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A1216" w14:textId="77777777" w:rsidR="009468DE" w:rsidRDefault="009468DE">
      <w:pPr>
        <w:pStyle w:val="GvdeMetni"/>
        <w:rPr>
          <w:rFonts w:ascii="Times New Roman"/>
          <w:sz w:val="20"/>
        </w:rPr>
      </w:pPr>
    </w:p>
    <w:p w14:paraId="39FA1217" w14:textId="77777777" w:rsidR="009468DE" w:rsidRDefault="009468DE">
      <w:pPr>
        <w:pStyle w:val="GvdeMetni"/>
        <w:rPr>
          <w:rFonts w:ascii="Times New Roman"/>
          <w:sz w:val="20"/>
        </w:rPr>
      </w:pPr>
    </w:p>
    <w:p w14:paraId="39FA1218" w14:textId="77777777" w:rsidR="009468DE" w:rsidRDefault="009468DE">
      <w:pPr>
        <w:pStyle w:val="GvdeMetni"/>
        <w:rPr>
          <w:rFonts w:ascii="Times New Roman"/>
          <w:sz w:val="20"/>
        </w:rPr>
      </w:pPr>
    </w:p>
    <w:p w14:paraId="39FA1219" w14:textId="77777777" w:rsidR="009468DE" w:rsidRDefault="009468DE">
      <w:pPr>
        <w:pStyle w:val="GvdeMetni"/>
        <w:rPr>
          <w:rFonts w:ascii="Times New Roman"/>
          <w:sz w:val="20"/>
        </w:rPr>
      </w:pPr>
    </w:p>
    <w:p w14:paraId="39FA121A" w14:textId="77777777" w:rsidR="009468DE" w:rsidRDefault="009468DE">
      <w:pPr>
        <w:pStyle w:val="GvdeMetni"/>
        <w:rPr>
          <w:rFonts w:ascii="Times New Roman"/>
          <w:sz w:val="20"/>
        </w:rPr>
      </w:pPr>
    </w:p>
    <w:p w14:paraId="39FA121B" w14:textId="77777777" w:rsidR="009468DE" w:rsidRDefault="009468DE">
      <w:pPr>
        <w:pStyle w:val="GvdeMetni"/>
        <w:rPr>
          <w:rFonts w:ascii="Times New Roman"/>
          <w:sz w:val="20"/>
        </w:rPr>
      </w:pPr>
    </w:p>
    <w:p w14:paraId="39FA121C" w14:textId="77777777" w:rsidR="009468DE" w:rsidRDefault="009468DE">
      <w:pPr>
        <w:pStyle w:val="GvdeMetni"/>
        <w:spacing w:before="6"/>
        <w:rPr>
          <w:rFonts w:ascii="Times New Roman"/>
          <w:sz w:val="19"/>
        </w:rPr>
      </w:pPr>
    </w:p>
    <w:p w14:paraId="39FA121D" w14:textId="77777777" w:rsidR="009468DE" w:rsidRDefault="009C40B2">
      <w:pPr>
        <w:ind w:right="732"/>
        <w:jc w:val="right"/>
        <w:rPr>
          <w:sz w:val="14"/>
        </w:rPr>
      </w:pPr>
      <w:r>
        <w:pict w14:anchorId="39FA12D0">
          <v:group id="_x0000_s1043" style="position:absolute;left:0;text-align:left;margin-left:41.3pt;margin-top:3.5pt;width:163.8pt;height:27.6pt;z-index:-251658240;mso-position-horizontal-relative:page" coordorigin="826,70" coordsize="3276,552">
            <v:shape id="_x0000_s1046" style="position:absolute;left:2496;top:69;width:1606;height:552" coordorigin="2496,70" coordsize="1606,552" o:spt="100" adj="0,,0" path="m3600,586r-46,-48l3549,505r,-15l3550,478r,-228l3550,74r-65,22l3485,242r-30,10l3423,260r-33,6l3358,269r,-106l3361,141r12,-17l3394,112r33,-6l3449,108r2,-2l3475,72r-21,-1l3438,70r-12,l3418,70r-47,5l3329,93r-30,30l3288,166r,103l3285,269r-62,-4l3161,257r-58,-10l3053,238r-56,-10l2929,221r-77,-2l2768,224r-89,16l2587,267r-91,43l2567,289r76,-13l2724,269r82,l2886,273r77,9l3034,295r48,10l3144,313r69,2l3288,312r2,211l3290,549r,70l3355,600r,-77l3357,312r1,-10l3391,294r33,-12l3453,269r2,-1l3485,250r,273l3488,549r12,24l3520,594r32,16l3600,586xm4102,439l4069,333r-42,-47l4004,274r-39,-21l3881,240r-84,12l3733,285r-44,47l3663,385r-8,54l3662,490r23,51l3724,587r58,35l3852,598r-62,-24l3749,533r-22,-46l3720,444r7,-49l3753,339r47,-46l3874,274r81,18l4005,337r25,55l4037,439r-3,27l4026,496r-14,30l3994,552r84,-24l4085,507r8,-23l4099,460r3,-21xe" fillcolor="#00829a" stroked="f">
              <v:stroke joinstyle="round"/>
              <v:formulas/>
              <v:path arrowok="t" o:connecttype="segments"/>
            </v:shape>
            <v:shape id="_x0000_s1045" style="position:absolute;left:3105;top:266;width:89;height:39" coordorigin="3106,266" coordsize="89,39" path="m3149,305r-17,-2l3118,299r-9,-6l3106,286r3,-7l3118,272r14,-4l3149,266r18,2l3181,272r10,7l3194,286r-3,7l3181,299r-14,4l3149,305xe" stroked="f">
              <v:path arrowok="t"/>
            </v:shape>
            <v:shape id="_x0000_s1044" style="position:absolute;left:825;top:252;width:2369;height:353" coordorigin="826,252" coordsize="2369,353" o:spt="100" adj="0,,0" path="m1896,252r-946,l902,259r-40,20l835,309r-9,37l833,387r22,35l893,447r57,9l1298,456r17,3l1329,465r9,10l1342,487r,29l1338,528r-9,10l1315,545r-17,2l826,547r,58l1306,605r49,-8l1395,577r28,-31l1433,509r-8,-42l1403,432r-40,-24l1306,398r-348,l941,396r-14,-7l918,379r-4,-12l914,341r4,-12l927,319r14,-7l958,310r588,l1546,605r88,l1634,310r262,l1896,252xm2498,346r-10,-37l2461,279r-41,-20l2407,257r,84l2407,398r-379,l2011,396r-14,-7l1988,379r-3,-12l1985,341r3,-12l1997,319r14,-7l2028,310r336,l2381,312r14,7l2404,329r3,12l2407,257r-36,-5l2021,252r-50,7l1930,279r-27,30l1894,346r,259l1982,605r,-149l2407,456r,149l2498,605r,-149l2498,398r,-52xm3194,317r-47,-3l3103,309r-38,-7l3034,295r-71,-13l2886,273r-80,-4l2724,269r-80,7l2567,289r-71,21l2758,310r,295l2846,605r,-295l3106,310r,295l3194,605r,-288xe" fillcolor="#0b085d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39FA12D1">
          <v:rect id="_x0000_s1042" style="position:absolute;left:0;text-align:left;margin-left:43.05pt;margin-top:31.45pt;width:.85pt;height:3.5pt;z-index:-251658239;mso-position-horizontal-relative:page" fillcolor="#00829a" stroked="f">
            <w10:wrap anchorx="page"/>
          </v:rect>
        </w:pict>
      </w:r>
      <w:r>
        <w:pict w14:anchorId="39FA12D2">
          <v:shape id="_x0000_s1041" style="position:absolute;left:0;text-align:left;margin-left:48.7pt;margin-top:31.45pt;width:4.45pt;height:3.5pt;z-index:-251658238;mso-position-horizontal-relative:page" coordorigin="974,629" coordsize="89,70" path="m1063,629r-15,l1048,686r-37,-43l998,629r-24,l974,698r17,l991,643r53,55l1063,698r,-12l1063,629xe" fillcolor="#00829a" stroked="f">
            <v:path arrowok="t"/>
            <w10:wrap anchorx="page"/>
          </v:shape>
        </w:pict>
      </w:r>
      <w:r>
        <w:pict w14:anchorId="39FA12D3">
          <v:shape id="_x0000_s1040" style="position:absolute;left:0;text-align:left;margin-left:58.1pt;margin-top:31.45pt;width:4.35pt;height:3.5pt;z-index:-251658237;mso-position-horizontal-relative:page" coordorigin="1162,629" coordsize="87,70" o:spt="100" adj="0,,0" path="m1248,638r-86,l1162,629r86,l1248,638xm1215,698r-17,l1198,638r17,l1215,698xe" fillcolor="#00829a" stroked="f">
            <v:stroke joinstyle="round"/>
            <v:formulas/>
            <v:path arrowok="t" o:connecttype="segments"/>
            <w10:wrap anchorx="page"/>
          </v:shape>
        </w:pict>
      </w:r>
      <w:r>
        <w:pict w14:anchorId="39FA12D4">
          <v:shape id="_x0000_s1039" style="position:absolute;left:0;text-align:left;margin-left:67.2pt;margin-top:31.45pt;width:3.25pt;height:3.5pt;z-index:-251658236;mso-position-horizontal-relative:page" coordorigin="1344,629" coordsize="65,70" path="m1409,698r-65,l1344,629r65,l1409,638r-48,l1361,660r43,l1404,667r-43,l1361,691r48,l1409,698xe" fillcolor="#00829a" stroked="f">
            <v:path arrowok="t"/>
            <w10:wrap anchorx="page"/>
          </v:shape>
        </w:pict>
      </w:r>
      <w:r>
        <w:pict w14:anchorId="39FA12D5">
          <v:shape id="_x0000_s1038" style="position:absolute;left:0;text-align:left;margin-left:75.3pt;margin-top:31.45pt;width:4pt;height:3.5pt;z-index:-251658235;mso-position-horizontal-relative:page" coordorigin="1506,629" coordsize="80,70" path="m1585,698r-19,-26l1564,669r-5,-4l1554,665r12,-3l1572,660r6,-3l1578,648r-4,-10l1574,638r-10,-6l1559,631r,12l1559,655r-7,5l1520,660r,-22l1552,638r7,5l1559,631r-9,-2l1532,629r-26,l1506,698r14,l1520,669r24,l1549,674r19,24l1585,698xe" fillcolor="#00829a" stroked="f">
            <v:path arrowok="t"/>
            <w10:wrap anchorx="page"/>
          </v:shape>
        </w:pict>
      </w:r>
      <w:r>
        <w:pict w14:anchorId="39FA12D6">
          <v:shape id="_x0000_s1037" style="position:absolute;left:0;text-align:left;margin-left:83.9pt;margin-top:31.45pt;width:4.45pt;height:3.5pt;z-index:-251658234;mso-position-horizontal-relative:page" coordorigin="1678,629" coordsize="89,70" path="m1767,629r-15,l1752,686r-37,-43l1702,629r-24,l1678,698r17,l1695,643r53,55l1767,698r,-12l1767,629xe" fillcolor="#00829a" stroked="f">
            <v:path arrowok="t"/>
            <w10:wrap anchorx="page"/>
          </v:shape>
        </w:pict>
      </w:r>
      <w:r>
        <w:pict w14:anchorId="39FA12D7">
          <v:shape id="_x0000_s1036" style="position:absolute;left:0;text-align:left;margin-left:93.3pt;margin-top:31.45pt;width:13.45pt;height:3.5pt;z-index:-251658233;mso-position-horizontal-relative:page" coordorigin="1866,629" coordsize="269,70" o:spt="100" adj="0,,0" path="m1979,698r-12,-17l1962,674r-17,-25l1945,674r-45,l1924,638r21,36l1945,649r-8,-11l1931,629r-17,l1866,698r17,l1895,681r55,l1962,698r17,xm2134,629r-86,l2048,638r34,l2082,698r16,l2098,638r36,l2134,629xe" fillcolor="#00829a" stroked="f">
            <v:stroke joinstyle="round"/>
            <v:formulas/>
            <v:path arrowok="t" o:connecttype="segments"/>
            <w10:wrap anchorx="page"/>
          </v:shape>
        </w:pict>
      </w:r>
      <w:r>
        <w:pict w14:anchorId="39FA12D8">
          <v:rect id="_x0000_s1035" style="position:absolute;left:0;text-align:left;margin-left:111.4pt;margin-top:31.45pt;width:.85pt;height:3.5pt;z-index:-251658232;mso-position-horizontal-relative:page" fillcolor="#00829a" stroked="f">
            <w10:wrap anchorx="page"/>
          </v:rect>
        </w:pict>
      </w:r>
      <w:r>
        <w:pict w14:anchorId="39FA12D9">
          <v:shape id="_x0000_s1034" style="position:absolute;left:0;text-align:left;margin-left:116.85pt;margin-top:31.35pt;width:5.55pt;height:3.6pt;z-index:-251658231;mso-position-horizontal-relative:page" coordorigin="2337,627" coordsize="111,72" path="m2447,663r-4,-15l2433,636r-3,-1l2430,663r-2,10l2421,681r-12,6l2392,689r-17,-2l2364,681r-6,-8l2356,663r2,-11l2365,643r11,-7l2392,634r17,2l2421,643r7,9l2430,663r,-28l2426,634r-10,-5l2392,627r-23,2l2352,636r-12,12l2337,663r3,14l2352,689r17,7l2392,699r24,-3l2432,689r1,l2443,677r4,-14xe" fillcolor="#00829a" stroked="f">
            <v:path arrowok="t"/>
            <w10:wrap anchorx="page"/>
          </v:shape>
        </w:pict>
      </w:r>
      <w:r>
        <w:pict w14:anchorId="39FA12DA">
          <v:shape id="_x0000_s1033" style="position:absolute;left:0;text-align:left;margin-left:127.25pt;margin-top:31.45pt;width:4.45pt;height:3.5pt;z-index:-251658230;mso-position-horizontal-relative:page" coordorigin="2545,629" coordsize="89,70" path="m2634,629r-17,l2617,686r-37,-43l2567,629r-22,l2545,698r15,l2560,643r2,l2613,698r21,l2634,686r,-57xe" fillcolor="#00829a" stroked="f">
            <v:path arrowok="t"/>
            <w10:wrap anchorx="page"/>
          </v:shape>
        </w:pict>
      </w:r>
      <w:r>
        <w:pict w14:anchorId="39FA12DB">
          <v:shape id="_x0000_s1032" style="position:absolute;left:0;text-align:left;margin-left:136.5pt;margin-top:31.45pt;width:5.65pt;height:3.5pt;z-index:-251658229;mso-position-horizontal-relative:page" coordorigin="2730,629" coordsize="113,70" path="m2843,698r-11,-17l2827,674r-17,-25l2810,674r-46,l2786,638r24,36l2810,649r-8,-11l2795,629r-17,l2730,698r17,l2759,681r55,l2826,698r17,xe" fillcolor="#00829a" stroked="f">
            <v:path arrowok="t"/>
            <w10:wrap anchorx="page"/>
          </v:shape>
        </w:pict>
      </w:r>
      <w:r>
        <w:pict w14:anchorId="39FA12DC">
          <v:shape id="_x0000_s1031" style="position:absolute;left:0;text-align:left;margin-left:146.8pt;margin-top:31.45pt;width:3.25pt;height:3.5pt;z-index:-251658228;mso-position-horizontal-relative:page" coordorigin="2936,629" coordsize="65,70" path="m3001,698r-65,l2936,629r17,l2953,691r48,l3001,698xe" fillcolor="#00829a" stroked="f">
            <v:path arrowok="t"/>
            <w10:wrap anchorx="page"/>
          </v:shape>
        </w:pict>
      </w:r>
      <w:r>
        <w:rPr>
          <w:sz w:val="14"/>
        </w:rPr>
        <w:t>QSF 002 Sayı 02</w:t>
      </w:r>
    </w:p>
    <w:p w14:paraId="39FA121E" w14:textId="77777777" w:rsidR="009468DE" w:rsidRDefault="009468DE">
      <w:pPr>
        <w:pStyle w:val="GvdeMetni"/>
        <w:spacing w:before="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1419"/>
        <w:gridCol w:w="569"/>
        <w:gridCol w:w="1491"/>
        <w:gridCol w:w="569"/>
        <w:gridCol w:w="1491"/>
        <w:gridCol w:w="569"/>
        <w:gridCol w:w="1491"/>
        <w:gridCol w:w="569"/>
      </w:tblGrid>
      <w:tr w:rsidR="009468DE" w14:paraId="39FA1221" w14:textId="77777777">
        <w:trPr>
          <w:trHeight w:val="202"/>
        </w:trPr>
        <w:tc>
          <w:tcPr>
            <w:tcW w:w="8338" w:type="dxa"/>
            <w:gridSpan w:val="7"/>
            <w:tcBorders>
              <w:top w:val="nil"/>
              <w:left w:val="nil"/>
              <w:bottom w:val="nil"/>
            </w:tcBorders>
          </w:tcPr>
          <w:p w14:paraId="39FA121F" w14:textId="77777777" w:rsidR="009468DE" w:rsidRDefault="009C40B2">
            <w:pPr>
              <w:pStyle w:val="TableParagraph"/>
              <w:spacing w:line="183" w:lineRule="exact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W</w:t>
            </w:r>
          </w:p>
        </w:tc>
        <w:tc>
          <w:tcPr>
            <w:tcW w:w="2060" w:type="dxa"/>
            <w:gridSpan w:val="2"/>
          </w:tcPr>
          <w:p w14:paraId="39FA1220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24" w14:textId="77777777">
        <w:trPr>
          <w:trHeight w:val="202"/>
        </w:trPr>
        <w:tc>
          <w:tcPr>
            <w:tcW w:w="8338" w:type="dxa"/>
            <w:gridSpan w:val="7"/>
            <w:tcBorders>
              <w:top w:val="nil"/>
              <w:left w:val="nil"/>
              <w:bottom w:val="nil"/>
            </w:tcBorders>
          </w:tcPr>
          <w:p w14:paraId="39FA1222" w14:textId="77777777" w:rsidR="009468DE" w:rsidRDefault="009C40B2">
            <w:pPr>
              <w:pStyle w:val="TableParagraph"/>
              <w:spacing w:line="183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Tarih</w:t>
            </w:r>
          </w:p>
        </w:tc>
        <w:tc>
          <w:tcPr>
            <w:tcW w:w="2060" w:type="dxa"/>
            <w:gridSpan w:val="2"/>
          </w:tcPr>
          <w:p w14:paraId="39FA1223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27" w14:textId="77777777">
        <w:trPr>
          <w:trHeight w:val="203"/>
        </w:trPr>
        <w:tc>
          <w:tcPr>
            <w:tcW w:w="8338" w:type="dxa"/>
            <w:gridSpan w:val="7"/>
            <w:tcBorders>
              <w:top w:val="nil"/>
              <w:left w:val="nil"/>
              <w:bottom w:val="nil"/>
            </w:tcBorders>
          </w:tcPr>
          <w:p w14:paraId="39FA1225" w14:textId="63D5DE06" w:rsidR="009468DE" w:rsidRDefault="009C40B2">
            <w:pPr>
              <w:pStyle w:val="TableParagraph"/>
              <w:tabs>
                <w:tab w:val="left" w:pos="8027"/>
              </w:tabs>
              <w:spacing w:line="183" w:lineRule="exact"/>
              <w:ind w:left="95" w:right="-15"/>
              <w:rPr>
                <w:sz w:val="16"/>
              </w:rPr>
            </w:pPr>
            <w:r>
              <w:rPr>
                <w:b/>
                <w:sz w:val="16"/>
              </w:rPr>
              <w:t>Statik Mikser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Boyutlandırma</w:t>
            </w:r>
            <w:r>
              <w:rPr>
                <w:b/>
                <w:spacing w:val="-3"/>
                <w:sz w:val="16"/>
              </w:rPr>
              <w:t xml:space="preserve"> </w:t>
            </w:r>
            <w:r w:rsidR="00790AF3">
              <w:rPr>
                <w:b/>
                <w:sz w:val="16"/>
              </w:rPr>
              <w:t xml:space="preserve">Formu </w:t>
            </w:r>
            <w:r>
              <w:rPr>
                <w:b/>
                <w:sz w:val="16"/>
              </w:rPr>
              <w:tab/>
            </w:r>
            <w:proofErr w:type="spellStart"/>
            <w:r w:rsidR="00231DDC">
              <w:rPr>
                <w:sz w:val="16"/>
              </w:rPr>
              <w:t>Ref</w:t>
            </w:r>
            <w:proofErr w:type="spellEnd"/>
          </w:p>
        </w:tc>
        <w:tc>
          <w:tcPr>
            <w:tcW w:w="2060" w:type="dxa"/>
            <w:gridSpan w:val="2"/>
          </w:tcPr>
          <w:p w14:paraId="39FA1226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2A" w14:textId="77777777">
        <w:trPr>
          <w:trHeight w:val="202"/>
        </w:trPr>
        <w:tc>
          <w:tcPr>
            <w:tcW w:w="8338" w:type="dxa"/>
            <w:gridSpan w:val="7"/>
            <w:tcBorders>
              <w:top w:val="nil"/>
              <w:left w:val="nil"/>
              <w:bottom w:val="nil"/>
            </w:tcBorders>
          </w:tcPr>
          <w:p w14:paraId="39FA1228" w14:textId="77777777" w:rsidR="009468DE" w:rsidRDefault="009C40B2">
            <w:pPr>
              <w:pStyle w:val="TableParagraph"/>
              <w:spacing w:line="183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Miktar</w:t>
            </w:r>
          </w:p>
        </w:tc>
        <w:tc>
          <w:tcPr>
            <w:tcW w:w="2060" w:type="dxa"/>
            <w:gridSpan w:val="2"/>
          </w:tcPr>
          <w:p w14:paraId="39FA1229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2D" w14:textId="77777777">
        <w:trPr>
          <w:trHeight w:val="202"/>
        </w:trPr>
        <w:tc>
          <w:tcPr>
            <w:tcW w:w="8338" w:type="dxa"/>
            <w:gridSpan w:val="7"/>
            <w:tcBorders>
              <w:top w:val="nil"/>
              <w:left w:val="nil"/>
            </w:tcBorders>
          </w:tcPr>
          <w:p w14:paraId="39FA122B" w14:textId="288014A1" w:rsidR="009468DE" w:rsidRDefault="00670E86" w:rsidP="00670E86">
            <w:pPr>
              <w:pStyle w:val="TableParagraph"/>
              <w:tabs>
                <w:tab w:val="left" w:pos="7570"/>
              </w:tabs>
              <w:spacing w:line="183" w:lineRule="exact"/>
              <w:ind w:left="95"/>
              <w:jc w:val="right"/>
              <w:rPr>
                <w:sz w:val="16"/>
              </w:rPr>
            </w:pPr>
            <w:r>
              <w:rPr>
                <w:b/>
                <w:sz w:val="16"/>
              </w:rPr>
              <w:t>Proses</w:t>
            </w:r>
            <w:r w:rsidR="009C40B2">
              <w:rPr>
                <w:b/>
                <w:sz w:val="16"/>
              </w:rPr>
              <w:t xml:space="preserve"> </w:t>
            </w:r>
            <w:r w:rsidR="009C40B2">
              <w:rPr>
                <w:b/>
                <w:spacing w:val="-4"/>
                <w:sz w:val="16"/>
              </w:rPr>
              <w:t>Verileri</w:t>
            </w:r>
            <w:r w:rsidR="009C40B2">
              <w:rPr>
                <w:b/>
                <w:spacing w:val="-4"/>
                <w:sz w:val="16"/>
              </w:rPr>
              <w:tab/>
            </w:r>
            <w:r>
              <w:rPr>
                <w:sz w:val="16"/>
              </w:rPr>
              <w:t>BH</w:t>
            </w:r>
          </w:p>
        </w:tc>
        <w:tc>
          <w:tcPr>
            <w:tcW w:w="2060" w:type="dxa"/>
            <w:gridSpan w:val="2"/>
          </w:tcPr>
          <w:p w14:paraId="39FA122C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33" w14:textId="77777777">
        <w:trPr>
          <w:trHeight w:val="202"/>
        </w:trPr>
        <w:tc>
          <w:tcPr>
            <w:tcW w:w="2230" w:type="dxa"/>
            <w:shd w:val="clear" w:color="auto" w:fill="B6DDE8"/>
          </w:tcPr>
          <w:p w14:paraId="39FA122E" w14:textId="77777777" w:rsidR="009468DE" w:rsidRDefault="009C40B2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>BİLEŞEN</w:t>
            </w:r>
          </w:p>
        </w:tc>
        <w:tc>
          <w:tcPr>
            <w:tcW w:w="1988" w:type="dxa"/>
            <w:gridSpan w:val="2"/>
            <w:shd w:val="clear" w:color="auto" w:fill="B6DDE8"/>
          </w:tcPr>
          <w:p w14:paraId="39FA122F" w14:textId="77777777" w:rsidR="009468DE" w:rsidRDefault="009C40B2">
            <w:pPr>
              <w:pStyle w:val="TableParagraph"/>
              <w:spacing w:line="183" w:lineRule="exact"/>
              <w:ind w:left="541"/>
              <w:rPr>
                <w:sz w:val="16"/>
              </w:rPr>
            </w:pPr>
            <w:r>
              <w:rPr>
                <w:sz w:val="16"/>
              </w:rPr>
              <w:t>ANA AKIŞ</w:t>
            </w:r>
          </w:p>
        </w:tc>
        <w:tc>
          <w:tcPr>
            <w:tcW w:w="2060" w:type="dxa"/>
            <w:gridSpan w:val="2"/>
            <w:shd w:val="clear" w:color="auto" w:fill="B6DDE8"/>
          </w:tcPr>
          <w:p w14:paraId="39FA1230" w14:textId="617398D9" w:rsidR="009468DE" w:rsidRDefault="00A50E45">
            <w:pPr>
              <w:pStyle w:val="TableParagraph"/>
              <w:spacing w:line="183" w:lineRule="exact"/>
              <w:ind w:left="598"/>
              <w:rPr>
                <w:sz w:val="16"/>
              </w:rPr>
            </w:pPr>
            <w:r>
              <w:rPr>
                <w:sz w:val="16"/>
              </w:rPr>
              <w:t>KATKI</w:t>
            </w:r>
            <w:r w:rsidR="009C40B2">
              <w:rPr>
                <w:sz w:val="16"/>
              </w:rPr>
              <w:t xml:space="preserve"> </w:t>
            </w:r>
            <w:r w:rsidR="009C40B2">
              <w:rPr>
                <w:sz w:val="16"/>
              </w:rPr>
              <w:t>1</w:t>
            </w:r>
          </w:p>
        </w:tc>
        <w:tc>
          <w:tcPr>
            <w:tcW w:w="2060" w:type="dxa"/>
            <w:gridSpan w:val="2"/>
            <w:shd w:val="clear" w:color="auto" w:fill="B6DDE8"/>
          </w:tcPr>
          <w:p w14:paraId="39FA1231" w14:textId="77777777" w:rsidR="009468DE" w:rsidRDefault="009C40B2">
            <w:pPr>
              <w:pStyle w:val="TableParagraph"/>
              <w:spacing w:line="183" w:lineRule="exact"/>
              <w:ind w:left="597"/>
              <w:rPr>
                <w:sz w:val="16"/>
              </w:rPr>
            </w:pPr>
            <w:r>
              <w:rPr>
                <w:sz w:val="16"/>
              </w:rPr>
              <w:t>KATKI 2</w:t>
            </w:r>
          </w:p>
        </w:tc>
        <w:tc>
          <w:tcPr>
            <w:tcW w:w="2060" w:type="dxa"/>
            <w:gridSpan w:val="2"/>
            <w:shd w:val="clear" w:color="auto" w:fill="B6DDE8"/>
          </w:tcPr>
          <w:p w14:paraId="39FA1232" w14:textId="77777777" w:rsidR="009468DE" w:rsidRDefault="009C40B2">
            <w:pPr>
              <w:pStyle w:val="TableParagraph"/>
              <w:spacing w:line="183" w:lineRule="exact"/>
              <w:ind w:left="672"/>
              <w:rPr>
                <w:sz w:val="16"/>
              </w:rPr>
            </w:pPr>
            <w:r>
              <w:rPr>
                <w:sz w:val="16"/>
              </w:rPr>
              <w:t>KARIŞIM</w:t>
            </w:r>
          </w:p>
        </w:tc>
      </w:tr>
      <w:tr w:rsidR="009468DE" w14:paraId="39FA1239" w14:textId="77777777">
        <w:trPr>
          <w:trHeight w:val="202"/>
        </w:trPr>
        <w:tc>
          <w:tcPr>
            <w:tcW w:w="2230" w:type="dxa"/>
          </w:tcPr>
          <w:p w14:paraId="39FA1234" w14:textId="77777777" w:rsidR="009468DE" w:rsidRDefault="009C40B2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>Akışkan adı</w:t>
            </w:r>
          </w:p>
        </w:tc>
        <w:tc>
          <w:tcPr>
            <w:tcW w:w="1988" w:type="dxa"/>
            <w:gridSpan w:val="2"/>
          </w:tcPr>
          <w:p w14:paraId="39FA1235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0" w:type="dxa"/>
            <w:gridSpan w:val="2"/>
          </w:tcPr>
          <w:p w14:paraId="39FA1236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0" w:type="dxa"/>
            <w:gridSpan w:val="2"/>
          </w:tcPr>
          <w:p w14:paraId="39FA1237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0" w:type="dxa"/>
            <w:gridSpan w:val="2"/>
          </w:tcPr>
          <w:p w14:paraId="39FA1238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3F" w14:textId="77777777">
        <w:trPr>
          <w:trHeight w:val="203"/>
        </w:trPr>
        <w:tc>
          <w:tcPr>
            <w:tcW w:w="2230" w:type="dxa"/>
          </w:tcPr>
          <w:p w14:paraId="39FA123A" w14:textId="77777777" w:rsidR="009468DE" w:rsidRDefault="009C40B2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>Fiziksel Durum</w:t>
            </w:r>
          </w:p>
        </w:tc>
        <w:tc>
          <w:tcPr>
            <w:tcW w:w="1988" w:type="dxa"/>
            <w:gridSpan w:val="2"/>
          </w:tcPr>
          <w:p w14:paraId="39FA123B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0" w:type="dxa"/>
            <w:gridSpan w:val="2"/>
          </w:tcPr>
          <w:p w14:paraId="39FA123C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0" w:type="dxa"/>
            <w:gridSpan w:val="2"/>
          </w:tcPr>
          <w:p w14:paraId="39FA123D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0" w:type="dxa"/>
            <w:gridSpan w:val="2"/>
          </w:tcPr>
          <w:p w14:paraId="39FA123E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49" w14:textId="77777777">
        <w:trPr>
          <w:trHeight w:val="357"/>
        </w:trPr>
        <w:tc>
          <w:tcPr>
            <w:tcW w:w="2230" w:type="dxa"/>
          </w:tcPr>
          <w:p w14:paraId="39FA1240" w14:textId="77777777" w:rsidR="009468DE" w:rsidRDefault="009C40B2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>Akış Hızı</w:t>
            </w:r>
          </w:p>
        </w:tc>
        <w:tc>
          <w:tcPr>
            <w:tcW w:w="1419" w:type="dxa"/>
          </w:tcPr>
          <w:p w14:paraId="39FA1241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9" w:type="dxa"/>
          </w:tcPr>
          <w:p w14:paraId="39FA1242" w14:textId="77777777" w:rsidR="009468DE" w:rsidRDefault="009C40B2">
            <w:pPr>
              <w:pStyle w:val="TableParagraph"/>
              <w:spacing w:before="6" w:line="176" w:lineRule="exact"/>
              <w:ind w:left="90" w:right="3"/>
              <w:rPr>
                <w:sz w:val="16"/>
              </w:rPr>
            </w:pPr>
            <w:proofErr w:type="gramStart"/>
            <w:r>
              <w:rPr>
                <w:sz w:val="16"/>
              </w:rPr>
              <w:t>m</w:t>
            </w:r>
            <w:proofErr w:type="gramEnd"/>
            <w:r>
              <w:rPr>
                <w:sz w:val="16"/>
              </w:rPr>
              <w:t>3/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at</w:t>
            </w:r>
          </w:p>
        </w:tc>
        <w:tc>
          <w:tcPr>
            <w:tcW w:w="1491" w:type="dxa"/>
          </w:tcPr>
          <w:p w14:paraId="39FA1243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9" w:type="dxa"/>
          </w:tcPr>
          <w:p w14:paraId="39FA1244" w14:textId="77777777" w:rsidR="009468DE" w:rsidRDefault="009C40B2">
            <w:pPr>
              <w:pStyle w:val="TableParagraph"/>
              <w:spacing w:line="181" w:lineRule="exact"/>
              <w:ind w:left="186"/>
              <w:rPr>
                <w:sz w:val="16"/>
              </w:rPr>
            </w:pPr>
            <w:proofErr w:type="gramStart"/>
            <w:r>
              <w:rPr>
                <w:spacing w:val="-4"/>
                <w:sz w:val="16"/>
              </w:rPr>
              <w:t>l</w:t>
            </w:r>
            <w:proofErr w:type="gramEnd"/>
            <w:r>
              <w:rPr>
                <w:spacing w:val="-4"/>
                <w:sz w:val="16"/>
              </w:rPr>
              <w:t>/saat</w:t>
            </w:r>
          </w:p>
        </w:tc>
        <w:tc>
          <w:tcPr>
            <w:tcW w:w="1491" w:type="dxa"/>
          </w:tcPr>
          <w:p w14:paraId="39FA1245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9" w:type="dxa"/>
          </w:tcPr>
          <w:p w14:paraId="39FA1246" w14:textId="77777777" w:rsidR="009468DE" w:rsidRDefault="009C40B2">
            <w:pPr>
              <w:pStyle w:val="TableParagraph"/>
              <w:spacing w:line="181" w:lineRule="exact"/>
              <w:ind w:left="182"/>
              <w:rPr>
                <w:sz w:val="16"/>
              </w:rPr>
            </w:pPr>
            <w:proofErr w:type="gramStart"/>
            <w:r>
              <w:rPr>
                <w:spacing w:val="-4"/>
                <w:sz w:val="16"/>
              </w:rPr>
              <w:t>l</w:t>
            </w:r>
            <w:proofErr w:type="gramEnd"/>
            <w:r>
              <w:rPr>
                <w:spacing w:val="-4"/>
                <w:sz w:val="16"/>
              </w:rPr>
              <w:t>/saat</w:t>
            </w:r>
          </w:p>
        </w:tc>
        <w:tc>
          <w:tcPr>
            <w:tcW w:w="1491" w:type="dxa"/>
          </w:tcPr>
          <w:p w14:paraId="39FA1247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9" w:type="dxa"/>
          </w:tcPr>
          <w:p w14:paraId="39FA1248" w14:textId="77777777" w:rsidR="009468DE" w:rsidRDefault="009C40B2">
            <w:pPr>
              <w:pStyle w:val="TableParagraph"/>
              <w:spacing w:before="6" w:line="176" w:lineRule="exact"/>
              <w:ind w:left="87" w:right="6"/>
              <w:rPr>
                <w:sz w:val="16"/>
              </w:rPr>
            </w:pPr>
            <w:proofErr w:type="gramStart"/>
            <w:r>
              <w:rPr>
                <w:sz w:val="16"/>
              </w:rPr>
              <w:t>m</w:t>
            </w:r>
            <w:proofErr w:type="gramEnd"/>
            <w:r>
              <w:rPr>
                <w:sz w:val="16"/>
              </w:rPr>
              <w:t>3/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at</w:t>
            </w:r>
          </w:p>
        </w:tc>
      </w:tr>
      <w:tr w:rsidR="009468DE" w14:paraId="39FA124F" w14:textId="77777777">
        <w:trPr>
          <w:trHeight w:val="202"/>
        </w:trPr>
        <w:tc>
          <w:tcPr>
            <w:tcW w:w="2230" w:type="dxa"/>
          </w:tcPr>
          <w:p w14:paraId="39FA124A" w14:textId="77777777" w:rsidR="009468DE" w:rsidRDefault="009C40B2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 xml:space="preserve">Viskozite, </w:t>
            </w:r>
            <w:proofErr w:type="spellStart"/>
            <w:r>
              <w:rPr>
                <w:sz w:val="16"/>
              </w:rPr>
              <w:t>cP</w:t>
            </w:r>
            <w:proofErr w:type="spellEnd"/>
          </w:p>
        </w:tc>
        <w:tc>
          <w:tcPr>
            <w:tcW w:w="1988" w:type="dxa"/>
            <w:gridSpan w:val="2"/>
          </w:tcPr>
          <w:p w14:paraId="39FA124B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0" w:type="dxa"/>
            <w:gridSpan w:val="2"/>
          </w:tcPr>
          <w:p w14:paraId="39FA124C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0" w:type="dxa"/>
            <w:gridSpan w:val="2"/>
          </w:tcPr>
          <w:p w14:paraId="39FA124D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0" w:type="dxa"/>
            <w:gridSpan w:val="2"/>
          </w:tcPr>
          <w:p w14:paraId="39FA124E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55" w14:textId="77777777">
        <w:trPr>
          <w:trHeight w:val="202"/>
        </w:trPr>
        <w:tc>
          <w:tcPr>
            <w:tcW w:w="2230" w:type="dxa"/>
          </w:tcPr>
          <w:p w14:paraId="39FA1250" w14:textId="77777777" w:rsidR="009468DE" w:rsidRDefault="009C40B2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>Yoğunluk, kg/m³</w:t>
            </w:r>
          </w:p>
        </w:tc>
        <w:tc>
          <w:tcPr>
            <w:tcW w:w="1988" w:type="dxa"/>
            <w:gridSpan w:val="2"/>
          </w:tcPr>
          <w:p w14:paraId="39FA1251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0" w:type="dxa"/>
            <w:gridSpan w:val="2"/>
          </w:tcPr>
          <w:p w14:paraId="39FA1252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0" w:type="dxa"/>
            <w:gridSpan w:val="2"/>
          </w:tcPr>
          <w:p w14:paraId="39FA1253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0" w:type="dxa"/>
            <w:gridSpan w:val="2"/>
          </w:tcPr>
          <w:p w14:paraId="39FA1254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5B" w14:textId="77777777">
        <w:trPr>
          <w:trHeight w:val="203"/>
        </w:trPr>
        <w:tc>
          <w:tcPr>
            <w:tcW w:w="2230" w:type="dxa"/>
          </w:tcPr>
          <w:p w14:paraId="39FA1256" w14:textId="77777777" w:rsidR="009468DE" w:rsidRDefault="009C40B2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 xml:space="preserve">Basınç, </w:t>
            </w:r>
            <w:proofErr w:type="spellStart"/>
            <w:r>
              <w:rPr>
                <w:sz w:val="16"/>
              </w:rPr>
              <w:t>barg</w:t>
            </w:r>
            <w:proofErr w:type="spellEnd"/>
          </w:p>
        </w:tc>
        <w:tc>
          <w:tcPr>
            <w:tcW w:w="1988" w:type="dxa"/>
            <w:gridSpan w:val="2"/>
          </w:tcPr>
          <w:p w14:paraId="39FA1257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0" w:type="dxa"/>
            <w:gridSpan w:val="2"/>
          </w:tcPr>
          <w:p w14:paraId="39FA1258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0" w:type="dxa"/>
            <w:gridSpan w:val="2"/>
          </w:tcPr>
          <w:p w14:paraId="39FA1259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0" w:type="dxa"/>
            <w:gridSpan w:val="2"/>
          </w:tcPr>
          <w:p w14:paraId="39FA125A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61" w14:textId="77777777">
        <w:trPr>
          <w:trHeight w:val="202"/>
        </w:trPr>
        <w:tc>
          <w:tcPr>
            <w:tcW w:w="2230" w:type="dxa"/>
          </w:tcPr>
          <w:p w14:paraId="39FA125C" w14:textId="77777777" w:rsidR="009468DE" w:rsidRDefault="009C40B2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>Sıcaklık, °C</w:t>
            </w:r>
          </w:p>
        </w:tc>
        <w:tc>
          <w:tcPr>
            <w:tcW w:w="1988" w:type="dxa"/>
            <w:gridSpan w:val="2"/>
          </w:tcPr>
          <w:p w14:paraId="39FA125D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0" w:type="dxa"/>
            <w:gridSpan w:val="2"/>
          </w:tcPr>
          <w:p w14:paraId="39FA125E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0" w:type="dxa"/>
            <w:gridSpan w:val="2"/>
          </w:tcPr>
          <w:p w14:paraId="39FA125F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0" w:type="dxa"/>
            <w:gridSpan w:val="2"/>
          </w:tcPr>
          <w:p w14:paraId="39FA1260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65" w14:textId="77777777">
        <w:trPr>
          <w:trHeight w:val="203"/>
        </w:trPr>
        <w:tc>
          <w:tcPr>
            <w:tcW w:w="2230" w:type="dxa"/>
          </w:tcPr>
          <w:p w14:paraId="39FA1262" w14:textId="77777777" w:rsidR="009468DE" w:rsidRDefault="009C40B2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>Karışabilir Sistem</w:t>
            </w:r>
          </w:p>
        </w:tc>
        <w:tc>
          <w:tcPr>
            <w:tcW w:w="6108" w:type="dxa"/>
            <w:gridSpan w:val="6"/>
          </w:tcPr>
          <w:p w14:paraId="39FA1263" w14:textId="77777777" w:rsidR="009468DE" w:rsidRDefault="009C40B2">
            <w:pPr>
              <w:pStyle w:val="TableParagraph"/>
              <w:spacing w:line="183" w:lineRule="exact"/>
              <w:ind w:left="2604" w:right="2608"/>
              <w:jc w:val="center"/>
              <w:rPr>
                <w:sz w:val="16"/>
              </w:rPr>
            </w:pPr>
            <w:r>
              <w:rPr>
                <w:sz w:val="16"/>
              </w:rPr>
              <w:t>Evet / Hayır</w:t>
            </w:r>
          </w:p>
        </w:tc>
        <w:tc>
          <w:tcPr>
            <w:tcW w:w="2060" w:type="dxa"/>
            <w:gridSpan w:val="2"/>
          </w:tcPr>
          <w:p w14:paraId="39FA1264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68" w14:textId="77777777">
        <w:trPr>
          <w:trHeight w:val="215"/>
        </w:trPr>
        <w:tc>
          <w:tcPr>
            <w:tcW w:w="8338" w:type="dxa"/>
            <w:gridSpan w:val="7"/>
          </w:tcPr>
          <w:p w14:paraId="39FA1266" w14:textId="77777777" w:rsidR="009468DE" w:rsidRDefault="009C40B2">
            <w:pPr>
              <w:pStyle w:val="TableParagraph"/>
              <w:spacing w:before="10"/>
              <w:ind w:left="85"/>
              <w:rPr>
                <w:sz w:val="16"/>
              </w:rPr>
            </w:pPr>
            <w:r>
              <w:rPr>
                <w:sz w:val="16"/>
              </w:rPr>
              <w:t xml:space="preserve">Arayüzey Gerilimi, </w:t>
            </w:r>
            <w:proofErr w:type="spellStart"/>
            <w:r>
              <w:rPr>
                <w:sz w:val="16"/>
              </w:rPr>
              <w:t>dynes</w:t>
            </w:r>
            <w:proofErr w:type="spellEnd"/>
            <w:r>
              <w:rPr>
                <w:sz w:val="16"/>
              </w:rPr>
              <w:t>/</w:t>
            </w:r>
            <w:proofErr w:type="gramStart"/>
            <w:r>
              <w:rPr>
                <w:sz w:val="16"/>
              </w:rPr>
              <w:t>cm -</w:t>
            </w:r>
            <w:proofErr w:type="gramEnd"/>
            <w:r>
              <w:rPr>
                <w:sz w:val="16"/>
              </w:rPr>
              <w:t xml:space="preserve"> sadece karışmayan sistemler</w:t>
            </w:r>
          </w:p>
        </w:tc>
        <w:tc>
          <w:tcPr>
            <w:tcW w:w="2060" w:type="dxa"/>
            <w:gridSpan w:val="2"/>
          </w:tcPr>
          <w:p w14:paraId="39FA1267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6F" w14:textId="77777777">
        <w:trPr>
          <w:trHeight w:val="605"/>
        </w:trPr>
        <w:tc>
          <w:tcPr>
            <w:tcW w:w="5709" w:type="dxa"/>
            <w:gridSpan w:val="4"/>
            <w:tcBorders>
              <w:right w:val="nil"/>
            </w:tcBorders>
          </w:tcPr>
          <w:p w14:paraId="39FA126A" w14:textId="6407881C" w:rsidR="009468DE" w:rsidRDefault="009C40B2" w:rsidP="00DB4B7A">
            <w:pPr>
              <w:pStyle w:val="TableParagraph"/>
              <w:spacing w:before="98"/>
              <w:ind w:left="85"/>
              <w:rPr>
                <w:sz w:val="16"/>
              </w:rPr>
            </w:pPr>
            <w:r>
              <w:rPr>
                <w:sz w:val="16"/>
              </w:rPr>
              <w:t xml:space="preserve">Maksimum Varyasyon Katsayısı (CoV) 0,05 </w:t>
            </w:r>
            <w:ins w:id="0" w:author="Microsoft Word" w:date="2023-09-04T12:52:00Z">
              <w:r w:rsidR="00C22333" w:rsidRPr="00C22333">
                <w:rPr>
                  <w:sz w:val="16"/>
                </w:rPr>
                <w:t xml:space="preserve">mikser deşarjında mı </w:t>
              </w:r>
            </w:ins>
            <w:r w:rsidR="00C22333" w:rsidRPr="00C22333">
              <w:rPr>
                <w:sz w:val="16"/>
              </w:rPr>
              <w:t xml:space="preserve">yoksa 3-5 çap aşağı akışta </w:t>
            </w:r>
            <w:del w:id="1" w:author="Microsoft Word" w:date="2023-09-04T12:52:00Z">
              <w:r w:rsidR="00886DC6">
                <w:rPr>
                  <w:sz w:val="16"/>
                </w:rPr>
                <w:delText>mıdır</w:delText>
              </w:r>
            </w:del>
            <w:ins w:id="2" w:author="Microsoft Word" w:date="2023-09-04T12:52:00Z">
              <w:r w:rsidR="00C22333" w:rsidRPr="00C22333">
                <w:rPr>
                  <w:sz w:val="16"/>
                </w:rPr>
                <w:t>mı gereklidir</w:t>
              </w:r>
            </w:ins>
            <w:r w:rsidR="00C22333" w:rsidRPr="00C22333">
              <w:rPr>
                <w:sz w:val="16"/>
              </w:rPr>
              <w:t>?</w:t>
            </w:r>
          </w:p>
        </w:tc>
        <w:tc>
          <w:tcPr>
            <w:tcW w:w="569" w:type="dxa"/>
            <w:tcBorders>
              <w:left w:val="nil"/>
              <w:right w:val="nil"/>
            </w:tcBorders>
          </w:tcPr>
          <w:p w14:paraId="39FA126B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1" w:type="dxa"/>
            <w:tcBorders>
              <w:left w:val="nil"/>
              <w:right w:val="nil"/>
            </w:tcBorders>
          </w:tcPr>
          <w:p w14:paraId="39FA126C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0" w:type="dxa"/>
            <w:gridSpan w:val="2"/>
            <w:tcBorders>
              <w:left w:val="nil"/>
              <w:right w:val="nil"/>
            </w:tcBorders>
          </w:tcPr>
          <w:p w14:paraId="39FA126D" w14:textId="5FCD7801" w:rsidR="009468DE" w:rsidRDefault="009C40B2">
            <w:pPr>
              <w:pStyle w:val="TableParagraph"/>
              <w:spacing w:before="94" w:line="326" w:lineRule="auto"/>
              <w:ind w:left="167" w:right="472"/>
              <w:rPr>
                <w:sz w:val="14"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39FA12DD" wp14:editId="39FA12DE">
                  <wp:extent cx="109726" cy="109726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6" cy="109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14"/>
              </w:rPr>
              <w:t xml:space="preserve">Mikser </w:t>
            </w:r>
            <w:proofErr w:type="spellStart"/>
            <w:r w:rsidR="00C22333">
              <w:rPr>
                <w:sz w:val="14"/>
              </w:rPr>
              <w:t>Deşarkında</w:t>
            </w:r>
            <w:proofErr w:type="spellEnd"/>
            <w:r w:rsidR="00C22333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 </w:t>
            </w:r>
            <w:r>
              <w:rPr>
                <w:noProof/>
                <w:position w:val="-1"/>
                <w:sz w:val="14"/>
              </w:rPr>
              <w:drawing>
                <wp:inline distT="0" distB="0" distL="0" distR="0" wp14:anchorId="39FA12DF" wp14:editId="39FA12E0">
                  <wp:extent cx="109726" cy="111250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6" cy="11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3-5 Çap Aşağı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Akış</w:t>
            </w:r>
          </w:p>
        </w:tc>
        <w:tc>
          <w:tcPr>
            <w:tcW w:w="569" w:type="dxa"/>
            <w:tcBorders>
              <w:left w:val="nil"/>
            </w:tcBorders>
          </w:tcPr>
          <w:p w14:paraId="39FA126E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72" w14:textId="77777777">
        <w:trPr>
          <w:trHeight w:val="203"/>
        </w:trPr>
        <w:tc>
          <w:tcPr>
            <w:tcW w:w="4218" w:type="dxa"/>
            <w:gridSpan w:val="3"/>
          </w:tcPr>
          <w:p w14:paraId="39FA1270" w14:textId="77777777" w:rsidR="009468DE" w:rsidRDefault="009C40B2">
            <w:pPr>
              <w:pStyle w:val="TableParagraph"/>
              <w:spacing w:line="183" w:lineRule="exact"/>
              <w:ind w:left="40"/>
              <w:rPr>
                <w:sz w:val="16"/>
              </w:rPr>
            </w:pPr>
            <w:r>
              <w:rPr>
                <w:sz w:val="16"/>
              </w:rPr>
              <w:t>Alternatif CoV gerekli (Lütfen Belirtiniz)</w:t>
            </w:r>
          </w:p>
        </w:tc>
        <w:tc>
          <w:tcPr>
            <w:tcW w:w="6180" w:type="dxa"/>
            <w:gridSpan w:val="6"/>
          </w:tcPr>
          <w:p w14:paraId="39FA1271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9FA1273" w14:textId="77777777" w:rsidR="009468DE" w:rsidRDefault="009C40B2">
      <w:pPr>
        <w:pStyle w:val="Balk1"/>
        <w:spacing w:after="10"/>
      </w:pPr>
      <w:r>
        <w:t>Mekanik Veriler</w:t>
      </w: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7"/>
        <w:gridCol w:w="2059"/>
        <w:gridCol w:w="4118"/>
      </w:tblGrid>
      <w:tr w:rsidR="009468DE" w14:paraId="39FA1276" w14:textId="77777777">
        <w:trPr>
          <w:trHeight w:val="202"/>
        </w:trPr>
        <w:tc>
          <w:tcPr>
            <w:tcW w:w="4217" w:type="dxa"/>
          </w:tcPr>
          <w:p w14:paraId="39FA1274" w14:textId="77777777" w:rsidR="009468DE" w:rsidRDefault="009C40B2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>Boru Çapı, mm</w:t>
            </w:r>
          </w:p>
        </w:tc>
        <w:tc>
          <w:tcPr>
            <w:tcW w:w="6177" w:type="dxa"/>
            <w:gridSpan w:val="2"/>
          </w:tcPr>
          <w:p w14:paraId="39FA1275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79" w14:textId="77777777">
        <w:trPr>
          <w:trHeight w:val="203"/>
        </w:trPr>
        <w:tc>
          <w:tcPr>
            <w:tcW w:w="4217" w:type="dxa"/>
          </w:tcPr>
          <w:p w14:paraId="39FA1277" w14:textId="77777777" w:rsidR="009468DE" w:rsidRDefault="009C40B2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>Alternatif Boru Çapı, mm (Varsa)</w:t>
            </w:r>
          </w:p>
        </w:tc>
        <w:tc>
          <w:tcPr>
            <w:tcW w:w="6177" w:type="dxa"/>
            <w:gridSpan w:val="2"/>
          </w:tcPr>
          <w:p w14:paraId="39FA1278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7C" w14:textId="77777777">
        <w:trPr>
          <w:trHeight w:val="202"/>
        </w:trPr>
        <w:tc>
          <w:tcPr>
            <w:tcW w:w="4217" w:type="dxa"/>
          </w:tcPr>
          <w:p w14:paraId="39FA127A" w14:textId="77777777" w:rsidR="009468DE" w:rsidRDefault="009C40B2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 xml:space="preserve">Maksimum Basınç düşüşü, </w:t>
            </w:r>
            <w:proofErr w:type="spellStart"/>
            <w:r>
              <w:rPr>
                <w:sz w:val="16"/>
              </w:rPr>
              <w:t>barg</w:t>
            </w:r>
            <w:proofErr w:type="spellEnd"/>
          </w:p>
        </w:tc>
        <w:tc>
          <w:tcPr>
            <w:tcW w:w="6177" w:type="dxa"/>
            <w:gridSpan w:val="2"/>
          </w:tcPr>
          <w:p w14:paraId="39FA127B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7F" w14:textId="77777777">
        <w:trPr>
          <w:trHeight w:val="203"/>
        </w:trPr>
        <w:tc>
          <w:tcPr>
            <w:tcW w:w="4217" w:type="dxa"/>
          </w:tcPr>
          <w:p w14:paraId="39FA127D" w14:textId="77777777" w:rsidR="009468DE" w:rsidRDefault="009C40B2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>Çıkarılabilir Elemanlar</w:t>
            </w:r>
          </w:p>
        </w:tc>
        <w:tc>
          <w:tcPr>
            <w:tcW w:w="6177" w:type="dxa"/>
            <w:gridSpan w:val="2"/>
          </w:tcPr>
          <w:p w14:paraId="39FA127E" w14:textId="77777777" w:rsidR="009468DE" w:rsidRDefault="009C40B2">
            <w:pPr>
              <w:pStyle w:val="TableParagraph"/>
              <w:spacing w:line="179" w:lineRule="exact"/>
              <w:ind w:left="2641" w:right="2576"/>
              <w:jc w:val="center"/>
              <w:rPr>
                <w:sz w:val="16"/>
              </w:rPr>
            </w:pPr>
            <w:r>
              <w:rPr>
                <w:sz w:val="16"/>
              </w:rPr>
              <w:t>Evet / Hayır</w:t>
            </w:r>
          </w:p>
        </w:tc>
      </w:tr>
      <w:tr w:rsidR="009468DE" w14:paraId="39FA1282" w14:textId="77777777">
        <w:trPr>
          <w:trHeight w:val="202"/>
        </w:trPr>
        <w:tc>
          <w:tcPr>
            <w:tcW w:w="4217" w:type="dxa"/>
          </w:tcPr>
          <w:p w14:paraId="39FA1280" w14:textId="77777777" w:rsidR="009468DE" w:rsidRDefault="009C40B2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>Enjeksiyon Noktası(</w:t>
            </w:r>
            <w:proofErr w:type="spellStart"/>
            <w:r>
              <w:rPr>
                <w:sz w:val="16"/>
              </w:rPr>
              <w:t>ları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6177" w:type="dxa"/>
            <w:gridSpan w:val="2"/>
          </w:tcPr>
          <w:p w14:paraId="39FA1281" w14:textId="77777777" w:rsidR="009468DE" w:rsidRDefault="009C40B2">
            <w:pPr>
              <w:pStyle w:val="TableParagraph"/>
              <w:spacing w:line="179" w:lineRule="exact"/>
              <w:ind w:left="2642" w:right="2576"/>
              <w:jc w:val="center"/>
              <w:rPr>
                <w:sz w:val="16"/>
              </w:rPr>
            </w:pPr>
            <w:r>
              <w:rPr>
                <w:sz w:val="16"/>
              </w:rPr>
              <w:t>Evet / Hayır*</w:t>
            </w:r>
          </w:p>
        </w:tc>
      </w:tr>
      <w:tr w:rsidR="009468DE" w14:paraId="39FA1285" w14:textId="77777777">
        <w:trPr>
          <w:trHeight w:val="203"/>
        </w:trPr>
        <w:tc>
          <w:tcPr>
            <w:tcW w:w="4217" w:type="dxa"/>
          </w:tcPr>
          <w:p w14:paraId="39FA1283" w14:textId="0630F58E" w:rsidR="009468DE" w:rsidRDefault="009A1749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 xml:space="preserve">Numune </w:t>
            </w:r>
            <w:r w:rsidR="009C40B2">
              <w:rPr>
                <w:sz w:val="16"/>
              </w:rPr>
              <w:t>Nokta(</w:t>
            </w:r>
            <w:proofErr w:type="spellStart"/>
            <w:r w:rsidR="009C40B2">
              <w:rPr>
                <w:sz w:val="16"/>
              </w:rPr>
              <w:t>lar</w:t>
            </w:r>
            <w:proofErr w:type="spellEnd"/>
            <w:r w:rsidR="009C40B2">
              <w:rPr>
                <w:sz w:val="16"/>
              </w:rPr>
              <w:t>)</w:t>
            </w:r>
          </w:p>
        </w:tc>
        <w:tc>
          <w:tcPr>
            <w:tcW w:w="6177" w:type="dxa"/>
            <w:gridSpan w:val="2"/>
          </w:tcPr>
          <w:p w14:paraId="39FA1284" w14:textId="77777777" w:rsidR="009468DE" w:rsidRDefault="009C40B2">
            <w:pPr>
              <w:pStyle w:val="TableParagraph"/>
              <w:spacing w:line="179" w:lineRule="exact"/>
              <w:ind w:left="2642" w:right="2576"/>
              <w:jc w:val="center"/>
              <w:rPr>
                <w:sz w:val="16"/>
              </w:rPr>
            </w:pPr>
            <w:r>
              <w:rPr>
                <w:sz w:val="16"/>
              </w:rPr>
              <w:t>Evet / Hayır*</w:t>
            </w:r>
          </w:p>
        </w:tc>
      </w:tr>
      <w:tr w:rsidR="009468DE" w14:paraId="39FA1288" w14:textId="77777777">
        <w:trPr>
          <w:trHeight w:val="202"/>
        </w:trPr>
        <w:tc>
          <w:tcPr>
            <w:tcW w:w="4217" w:type="dxa"/>
          </w:tcPr>
          <w:p w14:paraId="39FA1286" w14:textId="13B95BFE" w:rsidR="009468DE" w:rsidRDefault="009C40B2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 xml:space="preserve">Sıhhi </w:t>
            </w:r>
            <w:r w:rsidR="009A1749">
              <w:rPr>
                <w:sz w:val="16"/>
              </w:rPr>
              <w:t>(</w:t>
            </w:r>
            <w:proofErr w:type="spellStart"/>
            <w:r w:rsidR="009A1749">
              <w:rPr>
                <w:sz w:val="16"/>
              </w:rPr>
              <w:t>Sanitary</w:t>
            </w:r>
            <w:proofErr w:type="spellEnd"/>
            <w:r w:rsidR="009A1749">
              <w:rPr>
                <w:sz w:val="16"/>
              </w:rPr>
              <w:t xml:space="preserve">) </w:t>
            </w:r>
            <w:r>
              <w:rPr>
                <w:sz w:val="16"/>
              </w:rPr>
              <w:t>Kaplama (Gıda ve İlaç Uygulamaları)</w:t>
            </w:r>
          </w:p>
        </w:tc>
        <w:tc>
          <w:tcPr>
            <w:tcW w:w="6177" w:type="dxa"/>
            <w:gridSpan w:val="2"/>
          </w:tcPr>
          <w:p w14:paraId="39FA1287" w14:textId="77777777" w:rsidR="009468DE" w:rsidRDefault="009C40B2">
            <w:pPr>
              <w:pStyle w:val="TableParagraph"/>
              <w:spacing w:line="179" w:lineRule="exact"/>
              <w:ind w:left="2641" w:right="2576"/>
              <w:jc w:val="center"/>
              <w:rPr>
                <w:sz w:val="16"/>
              </w:rPr>
            </w:pPr>
            <w:r>
              <w:rPr>
                <w:sz w:val="16"/>
              </w:rPr>
              <w:t>Evet / Hayır</w:t>
            </w:r>
          </w:p>
        </w:tc>
      </w:tr>
      <w:tr w:rsidR="009468DE" w14:paraId="39FA128B" w14:textId="77777777">
        <w:trPr>
          <w:trHeight w:val="202"/>
        </w:trPr>
        <w:tc>
          <w:tcPr>
            <w:tcW w:w="4217" w:type="dxa"/>
          </w:tcPr>
          <w:p w14:paraId="39FA1289" w14:textId="77777777" w:rsidR="009468DE" w:rsidRDefault="009C40B2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>Uç Bağlantıları / Özellikler</w:t>
            </w:r>
          </w:p>
        </w:tc>
        <w:tc>
          <w:tcPr>
            <w:tcW w:w="6177" w:type="dxa"/>
            <w:gridSpan w:val="2"/>
          </w:tcPr>
          <w:p w14:paraId="39FA128A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8E" w14:textId="77777777">
        <w:trPr>
          <w:trHeight w:val="202"/>
        </w:trPr>
        <w:tc>
          <w:tcPr>
            <w:tcW w:w="4217" w:type="dxa"/>
          </w:tcPr>
          <w:p w14:paraId="39FA128C" w14:textId="564FEC33" w:rsidR="009468DE" w:rsidRDefault="009A1749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>Gövde Malzemesi</w:t>
            </w:r>
          </w:p>
        </w:tc>
        <w:tc>
          <w:tcPr>
            <w:tcW w:w="6177" w:type="dxa"/>
            <w:gridSpan w:val="2"/>
          </w:tcPr>
          <w:p w14:paraId="39FA128D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93" w14:textId="77777777">
        <w:trPr>
          <w:trHeight w:val="606"/>
        </w:trPr>
        <w:tc>
          <w:tcPr>
            <w:tcW w:w="4217" w:type="dxa"/>
            <w:vMerge w:val="restart"/>
          </w:tcPr>
          <w:p w14:paraId="39FA128F" w14:textId="77777777" w:rsidR="009468DE" w:rsidRDefault="009468DE">
            <w:pPr>
              <w:pStyle w:val="TableParagraph"/>
              <w:rPr>
                <w:b/>
                <w:sz w:val="18"/>
              </w:rPr>
            </w:pPr>
          </w:p>
          <w:p w14:paraId="39FA1290" w14:textId="5642B990" w:rsidR="009468DE" w:rsidRDefault="009C40B2">
            <w:pPr>
              <w:pStyle w:val="TableParagraph"/>
              <w:spacing w:before="104"/>
              <w:ind w:left="85"/>
              <w:rPr>
                <w:sz w:val="16"/>
              </w:rPr>
            </w:pPr>
            <w:r>
              <w:rPr>
                <w:sz w:val="16"/>
              </w:rPr>
              <w:t>Malzemeler</w:t>
            </w:r>
          </w:p>
        </w:tc>
        <w:tc>
          <w:tcPr>
            <w:tcW w:w="6177" w:type="dxa"/>
            <w:gridSpan w:val="2"/>
          </w:tcPr>
          <w:p w14:paraId="39FA1291" w14:textId="77777777" w:rsidR="009468DE" w:rsidRDefault="009C40B2">
            <w:pPr>
              <w:pStyle w:val="TableParagraph"/>
              <w:tabs>
                <w:tab w:val="left" w:pos="1921"/>
                <w:tab w:val="left" w:pos="3495"/>
                <w:tab w:val="left" w:pos="5057"/>
              </w:tabs>
              <w:spacing w:before="70"/>
              <w:ind w:left="105"/>
              <w:rPr>
                <w:sz w:val="14"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39FA12E1" wp14:editId="39FA12E2">
                  <wp:extent cx="109726" cy="109726"/>
                  <wp:effectExtent l="0" t="0" r="0" b="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6" cy="109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14"/>
              </w:rPr>
              <w:t>316L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Paslanmaz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Çelik</w:t>
            </w:r>
            <w:r>
              <w:rPr>
                <w:sz w:val="14"/>
              </w:rPr>
              <w:tab/>
            </w:r>
            <w:r>
              <w:rPr>
                <w:noProof/>
                <w:position w:val="-1"/>
                <w:sz w:val="14"/>
              </w:rPr>
              <w:drawing>
                <wp:inline distT="0" distB="0" distL="0" distR="0" wp14:anchorId="39FA12E3" wp14:editId="39FA12E4">
                  <wp:extent cx="109726" cy="109726"/>
                  <wp:effectExtent l="0" t="0" r="0" b="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6" cy="109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Karbon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Çelik</w:t>
            </w:r>
            <w:r>
              <w:rPr>
                <w:sz w:val="14"/>
              </w:rPr>
              <w:tab/>
            </w:r>
            <w:r>
              <w:rPr>
                <w:noProof/>
                <w:position w:val="-1"/>
                <w:sz w:val="14"/>
              </w:rPr>
              <w:drawing>
                <wp:inline distT="0" distB="0" distL="0" distR="0" wp14:anchorId="39FA12E5" wp14:editId="39FA12E6">
                  <wp:extent cx="109726" cy="109726"/>
                  <wp:effectExtent l="0" t="0" r="0" b="0"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6" cy="109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Polipropilen</w:t>
            </w:r>
            <w:r>
              <w:rPr>
                <w:spacing w:val="-1"/>
                <w:sz w:val="14"/>
              </w:rPr>
              <w:tab/>
            </w:r>
            <w:r>
              <w:rPr>
                <w:noProof/>
                <w:position w:val="-1"/>
                <w:sz w:val="14"/>
              </w:rPr>
              <w:drawing>
                <wp:inline distT="0" distB="0" distL="0" distR="0" wp14:anchorId="39FA12E7" wp14:editId="39FA12E8">
                  <wp:extent cx="109726" cy="109726"/>
                  <wp:effectExtent l="0" t="0" r="0" b="0"/>
                  <wp:docPr id="11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6" cy="109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CTP</w:t>
            </w:r>
          </w:p>
          <w:p w14:paraId="39FA1292" w14:textId="77777777" w:rsidR="009468DE" w:rsidRDefault="009C40B2">
            <w:pPr>
              <w:pStyle w:val="TableParagraph"/>
              <w:tabs>
                <w:tab w:val="left" w:pos="1921"/>
                <w:tab w:val="left" w:pos="3495"/>
                <w:tab w:val="left" w:pos="5057"/>
              </w:tabs>
              <w:spacing w:before="110"/>
              <w:ind w:left="105"/>
              <w:rPr>
                <w:sz w:val="14"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39FA12E9" wp14:editId="39FA12EA">
                  <wp:extent cx="109726" cy="109726"/>
                  <wp:effectExtent l="0" t="0" r="0" b="0"/>
                  <wp:docPr id="13" name="Resi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6" cy="109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14"/>
              </w:rPr>
              <w:t>304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Paslanmaz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Çelik</w:t>
            </w:r>
            <w:r>
              <w:rPr>
                <w:sz w:val="14"/>
              </w:rPr>
              <w:tab/>
            </w:r>
            <w:r>
              <w:rPr>
                <w:noProof/>
                <w:position w:val="-1"/>
                <w:sz w:val="14"/>
              </w:rPr>
              <w:drawing>
                <wp:inline distT="0" distB="0" distL="0" distR="0" wp14:anchorId="39FA12EB" wp14:editId="39FA12EC">
                  <wp:extent cx="109726" cy="109726"/>
                  <wp:effectExtent l="0" t="0" r="0" b="0"/>
                  <wp:docPr id="15" name="Resi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6" cy="109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PTFE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3"/>
                <w:sz w:val="14"/>
              </w:rPr>
              <w:t>Kaplı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Boru</w:t>
            </w:r>
            <w:r>
              <w:rPr>
                <w:spacing w:val="-4"/>
                <w:sz w:val="14"/>
              </w:rPr>
              <w:tab/>
            </w:r>
            <w:r>
              <w:rPr>
                <w:noProof/>
                <w:position w:val="-1"/>
                <w:sz w:val="14"/>
              </w:rPr>
              <w:drawing>
                <wp:inline distT="0" distB="0" distL="0" distR="0" wp14:anchorId="39FA12ED" wp14:editId="39FA12EE">
                  <wp:extent cx="109726" cy="109726"/>
                  <wp:effectExtent l="0" t="0" r="0" b="0"/>
                  <wp:docPr id="17" name="Resi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6" cy="109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Polietilen</w:t>
            </w:r>
            <w:r>
              <w:rPr>
                <w:spacing w:val="-1"/>
                <w:sz w:val="14"/>
              </w:rPr>
              <w:tab/>
            </w:r>
            <w:r>
              <w:rPr>
                <w:noProof/>
                <w:position w:val="-1"/>
                <w:sz w:val="14"/>
              </w:rPr>
              <w:drawing>
                <wp:inline distT="0" distB="0" distL="0" distR="0" wp14:anchorId="39FA12EF" wp14:editId="39FA12F0">
                  <wp:extent cx="109726" cy="109726"/>
                  <wp:effectExtent l="0" t="0" r="0" b="0"/>
                  <wp:docPr id="19" name="Resi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6" cy="109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uPVC</w:t>
            </w:r>
            <w:proofErr w:type="spellEnd"/>
          </w:p>
        </w:tc>
      </w:tr>
      <w:tr w:rsidR="009468DE" w14:paraId="39FA1297" w14:textId="77777777">
        <w:trPr>
          <w:trHeight w:val="202"/>
        </w:trPr>
        <w:tc>
          <w:tcPr>
            <w:tcW w:w="4217" w:type="dxa"/>
            <w:vMerge/>
            <w:tcBorders>
              <w:top w:val="nil"/>
            </w:tcBorders>
          </w:tcPr>
          <w:p w14:paraId="39FA1294" w14:textId="77777777" w:rsidR="009468DE" w:rsidRDefault="009468DE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</w:tcPr>
          <w:p w14:paraId="39FA1295" w14:textId="77777777" w:rsidR="009468DE" w:rsidRDefault="009C40B2">
            <w:pPr>
              <w:pStyle w:val="TableParagraph"/>
              <w:spacing w:line="179" w:lineRule="exact"/>
              <w:ind w:left="222"/>
              <w:rPr>
                <w:sz w:val="16"/>
              </w:rPr>
            </w:pPr>
            <w:r>
              <w:rPr>
                <w:sz w:val="16"/>
              </w:rPr>
              <w:t>Diğer (Lütfen Belirtiniz)</w:t>
            </w:r>
          </w:p>
        </w:tc>
        <w:tc>
          <w:tcPr>
            <w:tcW w:w="4118" w:type="dxa"/>
          </w:tcPr>
          <w:p w14:paraId="39FA1296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9A" w14:textId="77777777">
        <w:trPr>
          <w:trHeight w:val="202"/>
        </w:trPr>
        <w:tc>
          <w:tcPr>
            <w:tcW w:w="4217" w:type="dxa"/>
          </w:tcPr>
          <w:p w14:paraId="39FA1298" w14:textId="47EA2BC2" w:rsidR="009468DE" w:rsidRDefault="0035485F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 xml:space="preserve">Dizayn </w:t>
            </w:r>
            <w:r w:rsidR="009C40B2">
              <w:rPr>
                <w:sz w:val="16"/>
              </w:rPr>
              <w:t>Kodu</w:t>
            </w:r>
          </w:p>
        </w:tc>
        <w:tc>
          <w:tcPr>
            <w:tcW w:w="6177" w:type="dxa"/>
            <w:gridSpan w:val="2"/>
          </w:tcPr>
          <w:p w14:paraId="39FA1299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9D" w14:textId="77777777">
        <w:trPr>
          <w:trHeight w:val="202"/>
        </w:trPr>
        <w:tc>
          <w:tcPr>
            <w:tcW w:w="4217" w:type="dxa"/>
          </w:tcPr>
          <w:p w14:paraId="39FA129B" w14:textId="0FA8A740" w:rsidR="009468DE" w:rsidRDefault="009C40B2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 xml:space="preserve">Çalışma / </w:t>
            </w:r>
            <w:r w:rsidR="0035485F">
              <w:rPr>
                <w:sz w:val="16"/>
              </w:rPr>
              <w:t xml:space="preserve">Dizayn </w:t>
            </w:r>
            <w:r>
              <w:rPr>
                <w:sz w:val="16"/>
              </w:rPr>
              <w:t>Sıcaklığı, °C</w:t>
            </w:r>
          </w:p>
        </w:tc>
        <w:tc>
          <w:tcPr>
            <w:tcW w:w="6177" w:type="dxa"/>
            <w:gridSpan w:val="2"/>
          </w:tcPr>
          <w:p w14:paraId="39FA129C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A0" w14:textId="77777777">
        <w:trPr>
          <w:trHeight w:val="203"/>
        </w:trPr>
        <w:tc>
          <w:tcPr>
            <w:tcW w:w="4217" w:type="dxa"/>
          </w:tcPr>
          <w:p w14:paraId="39FA129E" w14:textId="796B7614" w:rsidR="009468DE" w:rsidRDefault="009C40B2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 xml:space="preserve">Çalışma / </w:t>
            </w:r>
            <w:r w:rsidR="0035485F">
              <w:rPr>
                <w:sz w:val="16"/>
              </w:rPr>
              <w:t>Dizayn</w:t>
            </w:r>
            <w:r>
              <w:rPr>
                <w:sz w:val="16"/>
              </w:rPr>
              <w:t xml:space="preserve"> Basıncı, </w:t>
            </w:r>
            <w:proofErr w:type="spellStart"/>
            <w:r>
              <w:rPr>
                <w:sz w:val="16"/>
              </w:rPr>
              <w:t>barg</w:t>
            </w:r>
            <w:proofErr w:type="spellEnd"/>
          </w:p>
        </w:tc>
        <w:tc>
          <w:tcPr>
            <w:tcW w:w="6177" w:type="dxa"/>
            <w:gridSpan w:val="2"/>
          </w:tcPr>
          <w:p w14:paraId="39FA129F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A3" w14:textId="77777777">
        <w:trPr>
          <w:trHeight w:val="203"/>
        </w:trPr>
        <w:tc>
          <w:tcPr>
            <w:tcW w:w="4217" w:type="dxa"/>
          </w:tcPr>
          <w:p w14:paraId="39FA12A1" w14:textId="77777777" w:rsidR="009468DE" w:rsidRDefault="009C40B2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>Isıtma / Soğutma Ceketi</w:t>
            </w:r>
          </w:p>
        </w:tc>
        <w:tc>
          <w:tcPr>
            <w:tcW w:w="6177" w:type="dxa"/>
            <w:gridSpan w:val="2"/>
          </w:tcPr>
          <w:p w14:paraId="39FA12A2" w14:textId="77777777" w:rsidR="009468DE" w:rsidRDefault="009C40B2">
            <w:pPr>
              <w:pStyle w:val="TableParagraph"/>
              <w:spacing w:line="179" w:lineRule="exact"/>
              <w:ind w:left="2641" w:right="2576"/>
              <w:jc w:val="center"/>
              <w:rPr>
                <w:sz w:val="16"/>
              </w:rPr>
            </w:pPr>
            <w:r>
              <w:rPr>
                <w:sz w:val="16"/>
              </w:rPr>
              <w:t>Evet / Hayır</w:t>
            </w:r>
          </w:p>
        </w:tc>
      </w:tr>
      <w:tr w:rsidR="009468DE" w14:paraId="39FA12A6" w14:textId="77777777">
        <w:trPr>
          <w:trHeight w:val="202"/>
        </w:trPr>
        <w:tc>
          <w:tcPr>
            <w:tcW w:w="4217" w:type="dxa"/>
          </w:tcPr>
          <w:p w14:paraId="39FA12A4" w14:textId="77777777" w:rsidR="009468DE" w:rsidRDefault="009C40B2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>Özel Boyama</w:t>
            </w:r>
          </w:p>
        </w:tc>
        <w:tc>
          <w:tcPr>
            <w:tcW w:w="6177" w:type="dxa"/>
            <w:gridSpan w:val="2"/>
          </w:tcPr>
          <w:p w14:paraId="39FA12A5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A9" w14:textId="77777777">
        <w:trPr>
          <w:trHeight w:val="202"/>
        </w:trPr>
        <w:tc>
          <w:tcPr>
            <w:tcW w:w="4217" w:type="dxa"/>
          </w:tcPr>
          <w:p w14:paraId="39FA12A7" w14:textId="77777777" w:rsidR="009468DE" w:rsidRDefault="009C40B2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>Testler / NDE</w:t>
            </w:r>
          </w:p>
        </w:tc>
        <w:tc>
          <w:tcPr>
            <w:tcW w:w="6177" w:type="dxa"/>
            <w:gridSpan w:val="2"/>
          </w:tcPr>
          <w:p w14:paraId="39FA12A8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68DE" w14:paraId="39FA12AC" w14:textId="77777777">
        <w:trPr>
          <w:trHeight w:val="202"/>
        </w:trPr>
        <w:tc>
          <w:tcPr>
            <w:tcW w:w="4217" w:type="dxa"/>
          </w:tcPr>
          <w:p w14:paraId="39FA12AA" w14:textId="77777777" w:rsidR="009468DE" w:rsidRDefault="009C40B2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>Diğer Veriler</w:t>
            </w:r>
          </w:p>
        </w:tc>
        <w:tc>
          <w:tcPr>
            <w:tcW w:w="6177" w:type="dxa"/>
            <w:gridSpan w:val="2"/>
          </w:tcPr>
          <w:p w14:paraId="39FA12AB" w14:textId="77777777" w:rsidR="009468DE" w:rsidRDefault="009468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9FA12AD" w14:textId="77777777" w:rsidR="009468DE" w:rsidRDefault="009C40B2">
      <w:pPr>
        <w:spacing w:before="129"/>
        <w:ind w:left="187"/>
        <w:rPr>
          <w:b/>
          <w:sz w:val="16"/>
        </w:rPr>
      </w:pPr>
      <w:r>
        <w:rPr>
          <w:b/>
          <w:sz w:val="16"/>
        </w:rPr>
        <w:t>Akış Şeması ile Kısa Süreç Açıklaması (varsa)</w:t>
      </w:r>
    </w:p>
    <w:p w14:paraId="39FA12AE" w14:textId="77777777" w:rsidR="009468DE" w:rsidRDefault="009C40B2">
      <w:pPr>
        <w:pStyle w:val="Balk2"/>
        <w:spacing w:after="10"/>
      </w:pPr>
      <w:r>
        <w:t>* Enjeksiyon ve/veya numune noktası/noktaları gerekiyorsa lütfen sayısını, boyutunu ve yerini çizin</w:t>
      </w:r>
    </w:p>
    <w:p w14:paraId="39FA12AF" w14:textId="17D4577D" w:rsidR="009468DE" w:rsidRDefault="009C40B2">
      <w:pPr>
        <w:pStyle w:val="GvdeMetni"/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 w14:anchorId="39FA12F2">
          <v:group id="_x0000_s1029" style="width:520.6pt;height:134.8pt;mso-position-horizontal-relative:char;mso-position-vertical-relative:line" coordsize="10412,2696">
            <v:shape id="_x0000_s1030" style="position:absolute;width:10412;height:2696" coordsize="10412,2696" path="m10411,r-17,l10394,16r,2662l17,2678,17,16r10377,l10394,,,,,16,,2678r,18l10411,2696r,-18l10411,2678,10411,xe" fillcolor="black" stroked="f">
              <v:path arrowok="t"/>
            </v:shape>
            <w10:wrap type="none"/>
            <w10:anchorlock/>
          </v:group>
        </w:pict>
      </w:r>
    </w:p>
    <w:p w14:paraId="39FA12B0" w14:textId="77777777" w:rsidR="009468DE" w:rsidRDefault="009468DE">
      <w:pPr>
        <w:rPr>
          <w:sz w:val="20"/>
        </w:rPr>
        <w:sectPr w:rsidR="009468DE">
          <w:type w:val="continuous"/>
          <w:pgSz w:w="11910" w:h="16840"/>
          <w:pgMar w:top="0" w:right="620" w:bottom="280" w:left="640" w:header="708" w:footer="708" w:gutter="0"/>
          <w:cols w:space="708"/>
        </w:sectPr>
      </w:pPr>
    </w:p>
    <w:p w14:paraId="39FA12B1" w14:textId="6BF97B4B" w:rsidR="009468DE" w:rsidRPr="00214BCF" w:rsidRDefault="009C40B2">
      <w:pPr>
        <w:spacing w:before="33"/>
        <w:ind w:left="187"/>
        <w:rPr>
          <w:sz w:val="14"/>
          <w:szCs w:val="14"/>
          <w:u w:val="single"/>
        </w:rPr>
      </w:pPr>
      <w:r w:rsidRPr="00214BCF">
        <w:rPr>
          <w:sz w:val="14"/>
          <w:szCs w:val="14"/>
          <w:u w:val="single"/>
        </w:rPr>
        <w:t xml:space="preserve">Lütfen doldurulmuş Anketi yerel temsilcinize </w:t>
      </w:r>
      <w:r w:rsidR="00214BCF" w:rsidRPr="00214BCF">
        <w:rPr>
          <w:spacing w:val="-4"/>
          <w:sz w:val="14"/>
          <w:szCs w:val="14"/>
          <w:u w:val="single"/>
        </w:rPr>
        <w:t xml:space="preserve">gönderin </w:t>
      </w:r>
    </w:p>
    <w:p w14:paraId="39FA12B2" w14:textId="77777777" w:rsidR="009468DE" w:rsidRDefault="009C40B2">
      <w:pPr>
        <w:pStyle w:val="GvdeMetni"/>
        <w:spacing w:before="96"/>
        <w:ind w:left="566"/>
      </w:pPr>
      <w:proofErr w:type="spellStart"/>
      <w:r>
        <w:rPr>
          <w:w w:val="105"/>
        </w:rPr>
        <w:t>Statiflo</w:t>
      </w:r>
      <w:proofErr w:type="spellEnd"/>
      <w:r>
        <w:rPr>
          <w:w w:val="105"/>
        </w:rPr>
        <w:t xml:space="preserve"> International </w:t>
      </w:r>
      <w:proofErr w:type="spellStart"/>
      <w:r>
        <w:rPr>
          <w:w w:val="105"/>
        </w:rPr>
        <w:t>Ltd</w:t>
      </w:r>
      <w:proofErr w:type="spellEnd"/>
    </w:p>
    <w:p w14:paraId="39FA12B3" w14:textId="77777777" w:rsidR="009468DE" w:rsidRDefault="009C40B2">
      <w:pPr>
        <w:pStyle w:val="GvdeMetni"/>
      </w:pPr>
      <w:r>
        <w:br w:type="column"/>
      </w:r>
    </w:p>
    <w:p w14:paraId="39FA12B4" w14:textId="77777777" w:rsidR="009468DE" w:rsidRDefault="009468DE">
      <w:pPr>
        <w:pStyle w:val="GvdeMetni"/>
        <w:spacing w:before="2"/>
        <w:rPr>
          <w:sz w:val="15"/>
        </w:rPr>
      </w:pPr>
    </w:p>
    <w:p w14:paraId="39FA12B5" w14:textId="77777777" w:rsidR="009468DE" w:rsidRDefault="009C40B2">
      <w:pPr>
        <w:pStyle w:val="GvdeMetni"/>
        <w:ind w:left="-22"/>
      </w:pPr>
      <w:proofErr w:type="spellStart"/>
      <w:r>
        <w:rPr>
          <w:w w:val="105"/>
        </w:rPr>
        <w:t>Statiflo</w:t>
      </w:r>
      <w:proofErr w:type="spellEnd"/>
      <w:r>
        <w:rPr>
          <w:w w:val="105"/>
        </w:rPr>
        <w:t xml:space="preserve"> GmbH</w:t>
      </w:r>
    </w:p>
    <w:p w14:paraId="39FA12B6" w14:textId="77777777" w:rsidR="009468DE" w:rsidRDefault="009C40B2">
      <w:pPr>
        <w:pStyle w:val="GvdeMetni"/>
      </w:pPr>
      <w:r>
        <w:br w:type="column"/>
      </w:r>
    </w:p>
    <w:p w14:paraId="39FA12B7" w14:textId="77777777" w:rsidR="009468DE" w:rsidRDefault="009468DE">
      <w:pPr>
        <w:pStyle w:val="GvdeMetni"/>
        <w:spacing w:before="2"/>
        <w:rPr>
          <w:sz w:val="15"/>
        </w:rPr>
      </w:pPr>
    </w:p>
    <w:p w14:paraId="39FA12B8" w14:textId="77777777" w:rsidR="009468DE" w:rsidRDefault="009C40B2">
      <w:pPr>
        <w:pStyle w:val="GvdeMetni"/>
        <w:ind w:left="187"/>
      </w:pPr>
      <w:proofErr w:type="spellStart"/>
      <w:r>
        <w:rPr>
          <w:w w:val="105"/>
        </w:rPr>
        <w:t>Statiflo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Corp</w:t>
      </w:r>
      <w:proofErr w:type="spellEnd"/>
    </w:p>
    <w:p w14:paraId="39FA12B9" w14:textId="77777777" w:rsidR="009468DE" w:rsidRDefault="009C40B2">
      <w:pPr>
        <w:pStyle w:val="GvdeMetni"/>
      </w:pPr>
      <w:r>
        <w:br w:type="column"/>
      </w:r>
    </w:p>
    <w:p w14:paraId="39FA12BA" w14:textId="77777777" w:rsidR="009468DE" w:rsidRDefault="009468DE">
      <w:pPr>
        <w:pStyle w:val="GvdeMetni"/>
        <w:spacing w:before="2"/>
        <w:rPr>
          <w:sz w:val="15"/>
        </w:rPr>
      </w:pPr>
    </w:p>
    <w:p w14:paraId="39FA12BB" w14:textId="77777777" w:rsidR="009468DE" w:rsidRDefault="009C40B2">
      <w:pPr>
        <w:pStyle w:val="GvdeMetni"/>
        <w:ind w:left="187"/>
      </w:pPr>
      <w:proofErr w:type="spellStart"/>
      <w:r>
        <w:rPr>
          <w:w w:val="105"/>
        </w:rPr>
        <w:t>Statiflo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Inc</w:t>
      </w:r>
      <w:proofErr w:type="spellEnd"/>
    </w:p>
    <w:p w14:paraId="39FA12BC" w14:textId="77777777" w:rsidR="009468DE" w:rsidRDefault="009468DE">
      <w:pPr>
        <w:sectPr w:rsidR="009468DE">
          <w:type w:val="continuous"/>
          <w:pgSz w:w="11910" w:h="16840"/>
          <w:pgMar w:top="0" w:right="620" w:bottom="280" w:left="640" w:header="708" w:footer="708" w:gutter="0"/>
          <w:cols w:num="4" w:space="708" w:equalWidth="0">
            <w:col w:w="3668" w:space="40"/>
            <w:col w:w="804" w:space="1810"/>
            <w:col w:w="909" w:space="1771"/>
            <w:col w:w="1648"/>
          </w:cols>
        </w:sectPr>
      </w:pPr>
    </w:p>
    <w:p w14:paraId="39FA12BD" w14:textId="77777777" w:rsidR="009468DE" w:rsidRDefault="009C40B2">
      <w:pPr>
        <w:pStyle w:val="GvdeMetni"/>
        <w:spacing w:before="25" w:line="285" w:lineRule="auto"/>
        <w:ind w:left="288" w:right="21" w:firstLine="589"/>
      </w:pPr>
      <w:proofErr w:type="spellStart"/>
      <w:r>
        <w:rPr>
          <w:w w:val="105"/>
        </w:rPr>
        <w:t>Wood</w:t>
      </w:r>
      <w:proofErr w:type="spellEnd"/>
      <w:r>
        <w:rPr>
          <w:w w:val="105"/>
        </w:rPr>
        <w:t xml:space="preserve"> Street </w:t>
      </w:r>
      <w:proofErr w:type="spellStart"/>
      <w:r>
        <w:rPr>
          <w:w w:val="105"/>
        </w:rPr>
        <w:t>Macclesfield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Cheshire</w:t>
      </w:r>
      <w:proofErr w:type="spellEnd"/>
      <w:r>
        <w:rPr>
          <w:w w:val="105"/>
        </w:rPr>
        <w:t xml:space="preserve"> SK11 6JQ</w:t>
      </w:r>
    </w:p>
    <w:p w14:paraId="39FA12BE" w14:textId="77777777" w:rsidR="009468DE" w:rsidRDefault="009C40B2">
      <w:pPr>
        <w:pStyle w:val="GvdeMetni"/>
        <w:spacing w:line="136" w:lineRule="exact"/>
        <w:ind w:left="831"/>
      </w:pPr>
      <w:r>
        <w:rPr>
          <w:w w:val="105"/>
        </w:rPr>
        <w:t>Birleşik Krallık</w:t>
      </w:r>
    </w:p>
    <w:p w14:paraId="39FA12BF" w14:textId="77777777" w:rsidR="009468DE" w:rsidRDefault="009C40B2">
      <w:pPr>
        <w:pStyle w:val="GvdeMetni"/>
        <w:spacing w:before="25"/>
        <w:ind w:left="533"/>
      </w:pPr>
      <w:r>
        <w:rPr>
          <w:w w:val="105"/>
        </w:rPr>
        <w:t>Tel: +44 (0)1625 433100</w:t>
      </w:r>
    </w:p>
    <w:p w14:paraId="39FA12C0" w14:textId="77777777" w:rsidR="009468DE" w:rsidRDefault="009C40B2">
      <w:pPr>
        <w:pStyle w:val="GvdeMetni"/>
        <w:spacing w:before="25"/>
        <w:ind w:left="515"/>
      </w:pPr>
      <w:r>
        <w:rPr>
          <w:w w:val="105"/>
        </w:rPr>
        <w:t>Faks: +44 (0)1625 511376</w:t>
      </w:r>
    </w:p>
    <w:p w14:paraId="39FA12C1" w14:textId="77777777" w:rsidR="009468DE" w:rsidRDefault="009C40B2">
      <w:pPr>
        <w:pStyle w:val="GvdeMetni"/>
        <w:spacing w:before="25"/>
        <w:ind w:left="447"/>
      </w:pPr>
      <w:r>
        <w:rPr>
          <w:w w:val="105"/>
        </w:rPr>
        <w:t xml:space="preserve">E-posta: </w:t>
      </w:r>
      <w:hyperlink r:id="rId13">
        <w:r>
          <w:rPr>
            <w:w w:val="105"/>
          </w:rPr>
          <w:t>sales@statiflo.co.uk</w:t>
        </w:r>
      </w:hyperlink>
    </w:p>
    <w:p w14:paraId="39FA12C2" w14:textId="77777777" w:rsidR="009468DE" w:rsidRDefault="009C40B2">
      <w:pPr>
        <w:pStyle w:val="GvdeMetni"/>
        <w:spacing w:before="25" w:line="285" w:lineRule="auto"/>
        <w:ind w:left="288" w:right="23" w:firstLine="328"/>
      </w:pPr>
      <w:r>
        <w:br w:type="column"/>
      </w:r>
      <w:proofErr w:type="spellStart"/>
      <w:r>
        <w:rPr>
          <w:w w:val="105"/>
        </w:rPr>
        <w:t>Auf</w:t>
      </w:r>
      <w:proofErr w:type="spellEnd"/>
      <w:r>
        <w:rPr>
          <w:w w:val="105"/>
        </w:rPr>
        <w:t xml:space="preserve"> der </w:t>
      </w:r>
      <w:proofErr w:type="spellStart"/>
      <w:r>
        <w:rPr>
          <w:w w:val="105"/>
        </w:rPr>
        <w:t>Voßwiese</w:t>
      </w:r>
      <w:proofErr w:type="spellEnd"/>
      <w:r>
        <w:rPr>
          <w:w w:val="105"/>
        </w:rPr>
        <w:t xml:space="preserve"> 2 51643 </w:t>
      </w:r>
      <w:proofErr w:type="spellStart"/>
      <w:r>
        <w:rPr>
          <w:w w:val="105"/>
        </w:rPr>
        <w:t>Gummersbac</w:t>
      </w:r>
      <w:r>
        <w:rPr>
          <w:w w:val="105"/>
        </w:rPr>
        <w:t>h</w:t>
      </w:r>
      <w:proofErr w:type="spellEnd"/>
      <w:r>
        <w:rPr>
          <w:w w:val="105"/>
        </w:rPr>
        <w:t>, Almanya</w:t>
      </w:r>
    </w:p>
    <w:p w14:paraId="39FA12C3" w14:textId="77777777" w:rsidR="009468DE" w:rsidRDefault="009C40B2">
      <w:pPr>
        <w:pStyle w:val="GvdeMetni"/>
        <w:spacing w:line="136" w:lineRule="exact"/>
        <w:ind w:left="480"/>
      </w:pPr>
      <w:r>
        <w:rPr>
          <w:w w:val="105"/>
        </w:rPr>
        <w:t>Tel: +49 (0)2261 913570</w:t>
      </w:r>
    </w:p>
    <w:p w14:paraId="39FA12C4" w14:textId="77777777" w:rsidR="009468DE" w:rsidRDefault="009C40B2">
      <w:pPr>
        <w:pStyle w:val="GvdeMetni"/>
        <w:spacing w:before="25"/>
        <w:ind w:left="431"/>
      </w:pPr>
      <w:r>
        <w:rPr>
          <w:w w:val="105"/>
        </w:rPr>
        <w:t>Faks: +49 (0)2261 913580</w:t>
      </w:r>
    </w:p>
    <w:p w14:paraId="39FA12C5" w14:textId="77777777" w:rsidR="009468DE" w:rsidRDefault="009C40B2">
      <w:pPr>
        <w:pStyle w:val="GvdeMetni"/>
        <w:spacing w:before="26"/>
        <w:ind w:left="495"/>
      </w:pPr>
      <w:r>
        <w:rPr>
          <w:w w:val="105"/>
        </w:rPr>
        <w:t xml:space="preserve">E-posta: </w:t>
      </w:r>
      <w:hyperlink r:id="rId14">
        <w:r>
          <w:rPr>
            <w:w w:val="105"/>
          </w:rPr>
          <w:t>info@statiflo.de</w:t>
        </w:r>
      </w:hyperlink>
    </w:p>
    <w:p w14:paraId="39FA12C6" w14:textId="77777777" w:rsidR="009468DE" w:rsidRDefault="009C40B2">
      <w:pPr>
        <w:pStyle w:val="GvdeMetni"/>
        <w:spacing w:before="25" w:line="283" w:lineRule="auto"/>
        <w:ind w:left="255"/>
        <w:jc w:val="center"/>
      </w:pPr>
      <w:r>
        <w:br w:type="column"/>
      </w:r>
      <w:r>
        <w:rPr>
          <w:w w:val="105"/>
        </w:rPr>
        <w:t xml:space="preserve">95 </w:t>
      </w:r>
      <w:proofErr w:type="spellStart"/>
      <w:r>
        <w:rPr>
          <w:w w:val="105"/>
        </w:rPr>
        <w:t>Wahconah</w:t>
      </w:r>
      <w:proofErr w:type="spellEnd"/>
      <w:r>
        <w:rPr>
          <w:w w:val="105"/>
        </w:rPr>
        <w:t xml:space="preserve"> Street, </w:t>
      </w:r>
      <w:proofErr w:type="spellStart"/>
      <w:r>
        <w:rPr>
          <w:w w:val="105"/>
        </w:rPr>
        <w:t>Pittsfield</w:t>
      </w:r>
      <w:proofErr w:type="spellEnd"/>
      <w:r>
        <w:rPr>
          <w:w w:val="105"/>
        </w:rPr>
        <w:t xml:space="preserve"> MA 01201, ABD</w:t>
      </w:r>
    </w:p>
    <w:p w14:paraId="39FA12C7" w14:textId="77777777" w:rsidR="009468DE" w:rsidRDefault="009C40B2">
      <w:pPr>
        <w:pStyle w:val="GvdeMetni"/>
        <w:spacing w:before="1"/>
        <w:ind w:left="253"/>
        <w:jc w:val="center"/>
      </w:pPr>
      <w:r>
        <w:rPr>
          <w:w w:val="105"/>
        </w:rPr>
        <w:t>Tel: +1 (413) 684-9911</w:t>
      </w:r>
    </w:p>
    <w:p w14:paraId="39FA12C8" w14:textId="77777777" w:rsidR="009468DE" w:rsidRDefault="009C40B2">
      <w:pPr>
        <w:pStyle w:val="GvdeMetni"/>
        <w:spacing w:before="25"/>
        <w:ind w:left="254"/>
        <w:jc w:val="center"/>
      </w:pPr>
      <w:r>
        <w:rPr>
          <w:w w:val="105"/>
        </w:rPr>
        <w:t>Faks: +1 (413) 464-8239</w:t>
      </w:r>
    </w:p>
    <w:p w14:paraId="39FA12C9" w14:textId="77777777" w:rsidR="009468DE" w:rsidRDefault="009C40B2">
      <w:pPr>
        <w:pStyle w:val="GvdeMetni"/>
        <w:spacing w:before="26"/>
        <w:ind w:left="248"/>
        <w:jc w:val="center"/>
      </w:pPr>
      <w:r>
        <w:rPr>
          <w:w w:val="105"/>
        </w:rPr>
        <w:t xml:space="preserve">E-posta: </w:t>
      </w:r>
      <w:hyperlink r:id="rId15">
        <w:r>
          <w:rPr>
            <w:w w:val="105"/>
          </w:rPr>
          <w:t>sales@statiflocorp.com</w:t>
        </w:r>
      </w:hyperlink>
    </w:p>
    <w:p w14:paraId="39FA12CA" w14:textId="77777777" w:rsidR="009468DE" w:rsidRDefault="009C40B2">
      <w:pPr>
        <w:pStyle w:val="GvdeMetni"/>
        <w:spacing w:before="25" w:line="283" w:lineRule="auto"/>
        <w:ind w:left="288" w:right="252"/>
        <w:jc w:val="center"/>
      </w:pPr>
      <w:r>
        <w:br w:type="column"/>
      </w:r>
      <w:r>
        <w:rPr>
          <w:w w:val="105"/>
        </w:rPr>
        <w:t xml:space="preserve">2175 </w:t>
      </w:r>
      <w:proofErr w:type="spellStart"/>
      <w:r>
        <w:rPr>
          <w:w w:val="105"/>
        </w:rPr>
        <w:t>Sheppard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Ave</w:t>
      </w:r>
      <w:proofErr w:type="spellEnd"/>
      <w:r>
        <w:rPr>
          <w:w w:val="105"/>
        </w:rPr>
        <w:t xml:space="preserve"> E, Suite 203 </w:t>
      </w:r>
      <w:proofErr w:type="spellStart"/>
      <w:r>
        <w:rPr>
          <w:w w:val="105"/>
        </w:rPr>
        <w:t>Willowdale</w:t>
      </w:r>
      <w:proofErr w:type="spellEnd"/>
      <w:r>
        <w:rPr>
          <w:w w:val="105"/>
        </w:rPr>
        <w:t>, Ontario M2J 1W8 Kanada</w:t>
      </w:r>
    </w:p>
    <w:p w14:paraId="39FA12CB" w14:textId="77777777" w:rsidR="009468DE" w:rsidRDefault="009C40B2">
      <w:pPr>
        <w:pStyle w:val="GvdeMetni"/>
        <w:spacing w:before="1"/>
        <w:ind w:right="517"/>
        <w:jc w:val="right"/>
      </w:pPr>
      <w:r>
        <w:rPr>
          <w:w w:val="105"/>
        </w:rPr>
        <w:t>Tel: +1 (416)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756-2406</w:t>
      </w:r>
    </w:p>
    <w:p w14:paraId="39FA12CC" w14:textId="77777777" w:rsidR="009468DE" w:rsidRDefault="009C40B2">
      <w:pPr>
        <w:pStyle w:val="GvdeMetni"/>
        <w:spacing w:before="26"/>
        <w:ind w:right="500"/>
        <w:jc w:val="right"/>
      </w:pPr>
      <w:r>
        <w:rPr>
          <w:w w:val="105"/>
        </w:rPr>
        <w:t>Faks: +1 (416)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490-6937</w:t>
      </w:r>
    </w:p>
    <w:p w14:paraId="39FA12CD" w14:textId="77777777" w:rsidR="009468DE" w:rsidRDefault="009C40B2">
      <w:pPr>
        <w:pStyle w:val="GvdeMetni"/>
        <w:spacing w:before="24"/>
        <w:ind w:right="417"/>
        <w:jc w:val="right"/>
      </w:pPr>
      <w:r>
        <w:rPr>
          <w:w w:val="105"/>
        </w:rPr>
        <w:t xml:space="preserve">E-posta: </w:t>
      </w:r>
      <w:hyperlink r:id="rId16">
        <w:r>
          <w:rPr>
            <w:w w:val="105"/>
          </w:rPr>
          <w:t>sales@statiflo.com</w:t>
        </w:r>
      </w:hyperlink>
    </w:p>
    <w:p w14:paraId="39FA12CE" w14:textId="77777777" w:rsidR="009468DE" w:rsidRDefault="009468DE">
      <w:pPr>
        <w:jc w:val="right"/>
        <w:sectPr w:rsidR="009468DE">
          <w:type w:val="continuous"/>
          <w:pgSz w:w="11910" w:h="16840"/>
          <w:pgMar w:top="0" w:right="620" w:bottom="280" w:left="640" w:header="708" w:footer="708" w:gutter="0"/>
          <w:cols w:num="4" w:space="708" w:equalWidth="0">
            <w:col w:w="2206" w:space="707"/>
            <w:col w:w="2089" w:space="673"/>
            <w:col w:w="2096" w:space="501"/>
            <w:col w:w="2378"/>
          </w:cols>
        </w:sectPr>
      </w:pPr>
    </w:p>
    <w:p w14:paraId="39FA12CF" w14:textId="3DBB6514" w:rsidR="009468DE" w:rsidRDefault="009C40B2">
      <w:pPr>
        <w:pStyle w:val="GvdeMetni"/>
        <w:spacing w:before="66"/>
        <w:ind w:left="4433" w:right="4444"/>
        <w:jc w:val="center"/>
      </w:pPr>
      <w:r>
        <w:rPr>
          <w:w w:val="105"/>
        </w:rPr>
        <w:t xml:space="preserve">©2014 </w:t>
      </w:r>
      <w:proofErr w:type="spellStart"/>
      <w:r>
        <w:rPr>
          <w:w w:val="105"/>
        </w:rPr>
        <w:t>Statiflo</w:t>
      </w:r>
      <w:proofErr w:type="spellEnd"/>
      <w:r>
        <w:rPr>
          <w:w w:val="105"/>
        </w:rPr>
        <w:t xml:space="preserve"> International </w:t>
      </w:r>
      <w:proofErr w:type="spellStart"/>
      <w:r>
        <w:rPr>
          <w:w w:val="105"/>
        </w:rPr>
        <w:t>Ltd</w:t>
      </w:r>
      <w:proofErr w:type="spellEnd"/>
    </w:p>
    <w:sectPr w:rsidR="009468DE">
      <w:type w:val="continuous"/>
      <w:pgSz w:w="11910" w:h="16840"/>
      <w:pgMar w:top="0" w:right="620" w:bottom="280" w:left="6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DE"/>
    <w:rsid w:val="00214BCF"/>
    <w:rsid w:val="00231DDC"/>
    <w:rsid w:val="0035485F"/>
    <w:rsid w:val="00670E86"/>
    <w:rsid w:val="00790AF3"/>
    <w:rsid w:val="00886DC6"/>
    <w:rsid w:val="009468DE"/>
    <w:rsid w:val="009A1749"/>
    <w:rsid w:val="00A50E45"/>
    <w:rsid w:val="00C22333"/>
    <w:rsid w:val="00DB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39FA1216"/>
  <w15:docId w15:val="{C0ED3AF3-6791-40FE-8A7E-118DD70B1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spacing w:before="128"/>
      <w:ind w:left="187"/>
      <w:outlineLvl w:val="0"/>
    </w:pPr>
    <w:rPr>
      <w:b/>
      <w:bCs/>
      <w:sz w:val="16"/>
      <w:szCs w:val="16"/>
    </w:rPr>
  </w:style>
  <w:style w:type="paragraph" w:styleId="Balk2">
    <w:name w:val="heading 2"/>
    <w:basedOn w:val="Normal"/>
    <w:uiPriority w:val="9"/>
    <w:unhideWhenUsed/>
    <w:qFormat/>
    <w:pPr>
      <w:spacing w:before="24"/>
      <w:ind w:left="187"/>
      <w:outlineLvl w:val="1"/>
    </w:pPr>
    <w:rPr>
      <w:sz w:val="16"/>
      <w:szCs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2"/>
      <w:szCs w:val="1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sales@statiflo.co.u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ales@statiflo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mailto:sales@statiflocorp.com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info@statiflo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Statiflo Metric and Imperial Questionnaire 2023.xls</dc:title>
  <dc:creator>pc</dc:creator>
  <cp:keywords>, docId:E9BA37631CA43FC3F04D09F2F49FEE85</cp:keywords>
  <cp:lastModifiedBy>Elif Farukoglu</cp:lastModifiedBy>
  <cp:revision>2</cp:revision>
  <dcterms:created xsi:type="dcterms:W3CDTF">2023-09-04T09:53:00Z</dcterms:created>
  <dcterms:modified xsi:type="dcterms:W3CDTF">2023-09-04T09:53:00Z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2023-09-04T00:00:00Z</vt:filetime>
  </property>
</Properties>
</file>